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0B07D4" w14:textId="77777777" w:rsidR="00B36AA2" w:rsidRPr="0000552E" w:rsidRDefault="00B36AA2" w:rsidP="0000552E">
      <w:pPr>
        <w:tabs>
          <w:tab w:val="left" w:pos="3912"/>
        </w:tabs>
        <w:ind w:left="-567" w:right="-84"/>
        <w:jc w:val="center"/>
        <w:rPr>
          <w:rFonts w:ascii="Arial" w:hAnsi="Arial" w:cs="Arial"/>
          <w:b/>
          <w:bCs/>
          <w:sz w:val="22"/>
          <w:szCs w:val="22"/>
        </w:rPr>
      </w:pPr>
      <w:r w:rsidRPr="0000552E">
        <w:rPr>
          <w:rFonts w:ascii="Arial" w:hAnsi="Arial" w:cs="Arial"/>
          <w:b/>
          <w:bCs/>
          <w:sz w:val="22"/>
          <w:szCs w:val="22"/>
        </w:rPr>
        <w:t xml:space="preserve">CONTRATO DE </w:t>
      </w:r>
      <w:r w:rsidR="0000552E">
        <w:rPr>
          <w:rFonts w:ascii="Arial" w:hAnsi="Arial" w:cs="Arial"/>
          <w:b/>
          <w:bCs/>
          <w:sz w:val="22"/>
          <w:szCs w:val="22"/>
        </w:rPr>
        <w:t>COLABORACIÓN DE</w:t>
      </w:r>
      <w:r w:rsidR="00130208" w:rsidRPr="0000552E">
        <w:rPr>
          <w:rFonts w:ascii="Arial" w:hAnsi="Arial" w:cs="Arial"/>
          <w:b/>
          <w:bCs/>
          <w:sz w:val="22"/>
          <w:szCs w:val="22"/>
        </w:rPr>
        <w:t xml:space="preserve"> SERVICIOS</w:t>
      </w:r>
    </w:p>
    <w:p w14:paraId="103814CE" w14:textId="77777777" w:rsidR="00B36AA2" w:rsidRPr="0000552E" w:rsidRDefault="00B36AA2" w:rsidP="0000552E">
      <w:pPr>
        <w:tabs>
          <w:tab w:val="left" w:pos="3912"/>
        </w:tabs>
        <w:ind w:left="-567" w:right="-84"/>
        <w:jc w:val="center"/>
        <w:rPr>
          <w:rFonts w:ascii="Arial" w:hAnsi="Arial" w:cs="Arial"/>
          <w:b/>
          <w:bCs/>
          <w:sz w:val="22"/>
          <w:szCs w:val="22"/>
        </w:rPr>
      </w:pPr>
    </w:p>
    <w:p w14:paraId="5282CC92" w14:textId="77777777" w:rsidR="00B36AA2" w:rsidRPr="0000552E" w:rsidRDefault="00B36AA2" w:rsidP="0000552E">
      <w:pPr>
        <w:numPr>
          <w:ins w:id="0" w:author="HOSPITAL 12 DE OCTUBRE" w:date="2012-04-04T08:45:00Z"/>
        </w:numPr>
        <w:tabs>
          <w:tab w:val="left" w:pos="3912"/>
        </w:tabs>
        <w:ind w:left="-567" w:right="-84"/>
        <w:jc w:val="center"/>
        <w:rPr>
          <w:rFonts w:ascii="Arial" w:hAnsi="Arial" w:cs="Arial"/>
          <w:b/>
          <w:bCs/>
          <w:sz w:val="22"/>
          <w:szCs w:val="22"/>
        </w:rPr>
      </w:pPr>
    </w:p>
    <w:p w14:paraId="7EEEDD8B" w14:textId="77777777" w:rsidR="00B36AA2" w:rsidRPr="0000552E" w:rsidRDefault="00B36AA2" w:rsidP="0000552E">
      <w:pPr>
        <w:tabs>
          <w:tab w:val="left" w:pos="3912"/>
        </w:tabs>
        <w:ind w:left="-567" w:right="-84"/>
        <w:jc w:val="both"/>
        <w:rPr>
          <w:rFonts w:ascii="Arial" w:hAnsi="Arial" w:cs="Arial"/>
          <w:sz w:val="22"/>
          <w:szCs w:val="22"/>
        </w:rPr>
      </w:pPr>
    </w:p>
    <w:p w14:paraId="2CB61BE7" w14:textId="5DAE7171" w:rsidR="00B36AA2" w:rsidRPr="0000552E" w:rsidRDefault="00061895" w:rsidP="00B52D7B">
      <w:pPr>
        <w:tabs>
          <w:tab w:val="left" w:pos="3685"/>
        </w:tabs>
        <w:ind w:left="-567" w:right="-1"/>
        <w:jc w:val="right"/>
        <w:rPr>
          <w:rFonts w:ascii="Arial" w:hAnsi="Arial" w:cs="Arial"/>
          <w:sz w:val="22"/>
          <w:szCs w:val="22"/>
        </w:rPr>
      </w:pPr>
      <w:r>
        <w:rPr>
          <w:rFonts w:ascii="Arial" w:hAnsi="Arial" w:cs="Arial"/>
          <w:sz w:val="22"/>
          <w:szCs w:val="22"/>
        </w:rPr>
        <w:t>Madrid, 08</w:t>
      </w:r>
      <w:r w:rsidR="00DC1A48" w:rsidRPr="0000552E">
        <w:rPr>
          <w:rFonts w:ascii="Arial" w:hAnsi="Arial" w:cs="Arial"/>
          <w:sz w:val="22"/>
          <w:szCs w:val="22"/>
        </w:rPr>
        <w:t xml:space="preserve"> de </w:t>
      </w:r>
      <w:r>
        <w:rPr>
          <w:rFonts w:ascii="Arial" w:hAnsi="Arial" w:cs="Arial"/>
          <w:sz w:val="22"/>
          <w:szCs w:val="22"/>
        </w:rPr>
        <w:t>febrero</w:t>
      </w:r>
      <w:r w:rsidR="00DC1A48" w:rsidRPr="0000552E">
        <w:rPr>
          <w:rFonts w:ascii="Arial" w:hAnsi="Arial" w:cs="Arial"/>
          <w:sz w:val="22"/>
          <w:szCs w:val="22"/>
        </w:rPr>
        <w:t xml:space="preserve"> de</w:t>
      </w:r>
      <w:r w:rsidR="00E834EE">
        <w:rPr>
          <w:rFonts w:ascii="Arial" w:hAnsi="Arial" w:cs="Arial"/>
          <w:sz w:val="22"/>
          <w:szCs w:val="22"/>
        </w:rPr>
        <w:t xml:space="preserve"> </w:t>
      </w:r>
      <w:r w:rsidR="00DC1A48" w:rsidRPr="0000552E">
        <w:rPr>
          <w:rFonts w:ascii="Arial" w:hAnsi="Arial" w:cs="Arial"/>
          <w:sz w:val="22"/>
          <w:szCs w:val="22"/>
        </w:rPr>
        <w:t>20</w:t>
      </w:r>
      <w:r w:rsidR="0000552E">
        <w:rPr>
          <w:rFonts w:ascii="Arial" w:hAnsi="Arial" w:cs="Arial"/>
          <w:sz w:val="22"/>
          <w:szCs w:val="22"/>
        </w:rPr>
        <w:t>2</w:t>
      </w:r>
      <w:r>
        <w:rPr>
          <w:rFonts w:ascii="Arial" w:hAnsi="Arial" w:cs="Arial"/>
          <w:sz w:val="22"/>
          <w:szCs w:val="22"/>
        </w:rPr>
        <w:t>3</w:t>
      </w:r>
    </w:p>
    <w:p w14:paraId="615930E0" w14:textId="77777777" w:rsidR="00B36AA2" w:rsidRPr="0000552E" w:rsidRDefault="00B36AA2" w:rsidP="0000552E">
      <w:pPr>
        <w:tabs>
          <w:tab w:val="left" w:pos="4440"/>
        </w:tabs>
        <w:ind w:left="-567" w:right="-84"/>
        <w:jc w:val="both"/>
        <w:rPr>
          <w:rFonts w:ascii="Arial" w:hAnsi="Arial" w:cs="Arial"/>
          <w:sz w:val="22"/>
          <w:szCs w:val="22"/>
        </w:rPr>
      </w:pPr>
    </w:p>
    <w:p w14:paraId="35B4F7EA" w14:textId="77777777" w:rsidR="00B36AA2" w:rsidRPr="0000552E" w:rsidRDefault="00B36AA2" w:rsidP="0000552E">
      <w:pPr>
        <w:ind w:left="-567" w:right="-84"/>
        <w:jc w:val="center"/>
        <w:rPr>
          <w:rFonts w:ascii="Arial" w:hAnsi="Arial" w:cs="Arial"/>
          <w:b/>
          <w:bCs/>
          <w:sz w:val="22"/>
          <w:szCs w:val="22"/>
        </w:rPr>
      </w:pPr>
      <w:r w:rsidRPr="0000552E">
        <w:rPr>
          <w:rFonts w:ascii="Arial" w:hAnsi="Arial" w:cs="Arial"/>
          <w:b/>
          <w:bCs/>
          <w:sz w:val="22"/>
          <w:szCs w:val="22"/>
        </w:rPr>
        <w:t>REUNIDOS</w:t>
      </w:r>
    </w:p>
    <w:p w14:paraId="7A978D1E" w14:textId="77777777" w:rsidR="00B36AA2" w:rsidRPr="0000552E" w:rsidRDefault="00B36AA2" w:rsidP="00B52D7B">
      <w:pPr>
        <w:tabs>
          <w:tab w:val="left" w:pos="4440"/>
        </w:tabs>
        <w:ind w:left="-567" w:right="-1"/>
        <w:jc w:val="both"/>
        <w:rPr>
          <w:rFonts w:ascii="Arial" w:hAnsi="Arial" w:cs="Arial"/>
          <w:b/>
          <w:bCs/>
          <w:i/>
          <w:iCs/>
          <w:sz w:val="22"/>
          <w:szCs w:val="22"/>
        </w:rPr>
      </w:pPr>
    </w:p>
    <w:p w14:paraId="230DB22F" w14:textId="5BDFA7E4" w:rsidR="00B36AA2" w:rsidRPr="0000552E" w:rsidRDefault="00B36AA2" w:rsidP="00B52D7B">
      <w:pPr>
        <w:tabs>
          <w:tab w:val="left" w:pos="4440"/>
        </w:tabs>
        <w:ind w:left="-567" w:right="-1"/>
        <w:jc w:val="both"/>
        <w:rPr>
          <w:rFonts w:ascii="Arial" w:hAnsi="Arial" w:cs="Arial"/>
          <w:sz w:val="22"/>
          <w:szCs w:val="22"/>
        </w:rPr>
      </w:pPr>
      <w:r w:rsidRPr="00E834EE">
        <w:rPr>
          <w:rFonts w:ascii="Arial" w:hAnsi="Arial" w:cs="Arial"/>
          <w:sz w:val="22"/>
          <w:szCs w:val="22"/>
        </w:rPr>
        <w:t>De una parte</w:t>
      </w:r>
      <w:r w:rsidR="00E834EE">
        <w:rPr>
          <w:rFonts w:ascii="Arial" w:hAnsi="Arial" w:cs="Arial"/>
          <w:sz w:val="22"/>
          <w:szCs w:val="22"/>
        </w:rPr>
        <w:t>,</w:t>
      </w:r>
      <w:r w:rsidR="009C56C6" w:rsidRPr="00E834EE">
        <w:rPr>
          <w:rFonts w:ascii="Arial" w:hAnsi="Arial" w:cs="Arial"/>
          <w:sz w:val="22"/>
          <w:szCs w:val="22"/>
        </w:rPr>
        <w:t xml:space="preserve"> ALMIRALL S.A. </w:t>
      </w:r>
      <w:r w:rsidRPr="00E834EE">
        <w:rPr>
          <w:rFonts w:ascii="Arial" w:hAnsi="Arial" w:cs="Arial"/>
          <w:sz w:val="22"/>
          <w:szCs w:val="22"/>
        </w:rPr>
        <w:t xml:space="preserve">entidad domiciliada en </w:t>
      </w:r>
      <w:r w:rsidR="009C56C6" w:rsidRPr="00E834EE">
        <w:rPr>
          <w:rFonts w:ascii="Arial" w:hAnsi="Arial" w:cs="Arial"/>
          <w:sz w:val="22"/>
          <w:szCs w:val="22"/>
        </w:rPr>
        <w:t xml:space="preserve">C/ General Mitre 151 </w:t>
      </w:r>
      <w:r w:rsidRPr="00E834EE">
        <w:rPr>
          <w:rFonts w:ascii="Arial" w:hAnsi="Arial" w:cs="Arial"/>
          <w:sz w:val="22"/>
          <w:szCs w:val="22"/>
        </w:rPr>
        <w:t>de</w:t>
      </w:r>
      <w:r w:rsidR="009C56C6" w:rsidRPr="00E834EE">
        <w:rPr>
          <w:rFonts w:ascii="Arial" w:hAnsi="Arial" w:cs="Arial"/>
          <w:sz w:val="22"/>
          <w:szCs w:val="22"/>
        </w:rPr>
        <w:t xml:space="preserve"> Barcelona,</w:t>
      </w:r>
      <w:r w:rsidRPr="00E834EE">
        <w:rPr>
          <w:rFonts w:ascii="Arial" w:hAnsi="Arial" w:cs="Arial"/>
          <w:sz w:val="22"/>
          <w:szCs w:val="22"/>
        </w:rPr>
        <w:t xml:space="preserve"> con C.I.F. </w:t>
      </w:r>
      <w:r w:rsidR="009C56C6" w:rsidRPr="00E834EE">
        <w:rPr>
          <w:rFonts w:ascii="Arial" w:hAnsi="Arial" w:cs="Arial"/>
          <w:sz w:val="22"/>
          <w:szCs w:val="22"/>
        </w:rPr>
        <w:t>A58869389</w:t>
      </w:r>
      <w:r w:rsidRPr="00E834EE">
        <w:rPr>
          <w:rFonts w:ascii="Arial" w:hAnsi="Arial" w:cs="Arial"/>
          <w:sz w:val="22"/>
          <w:szCs w:val="22"/>
        </w:rPr>
        <w:t xml:space="preserve"> y en su nombre y representación,</w:t>
      </w:r>
      <w:r w:rsidR="00E834EE">
        <w:rPr>
          <w:rFonts w:ascii="Arial" w:hAnsi="Arial" w:cs="Arial"/>
          <w:sz w:val="22"/>
          <w:szCs w:val="22"/>
        </w:rPr>
        <w:t xml:space="preserve"> Lidia Martín Pereda</w:t>
      </w:r>
      <w:r w:rsidRPr="00E834EE">
        <w:rPr>
          <w:rFonts w:ascii="Arial" w:hAnsi="Arial" w:cs="Arial"/>
          <w:sz w:val="22"/>
          <w:szCs w:val="22"/>
        </w:rPr>
        <w:t xml:space="preserve">, con D.N.I. nº </w:t>
      </w:r>
      <w:r w:rsidR="00E834EE">
        <w:rPr>
          <w:rFonts w:ascii="Arial" w:hAnsi="Arial" w:cs="Arial"/>
          <w:sz w:val="22"/>
          <w:szCs w:val="22"/>
        </w:rPr>
        <w:t>46673910X, y Rosa María Tena Corominas, con D.N.I. nº 38498922G</w:t>
      </w:r>
      <w:r w:rsidRPr="00E834EE">
        <w:rPr>
          <w:rFonts w:ascii="Arial" w:hAnsi="Arial" w:cs="Arial"/>
          <w:sz w:val="22"/>
          <w:szCs w:val="22"/>
        </w:rPr>
        <w:t>, en su condición de apoderado</w:t>
      </w:r>
      <w:r w:rsidR="00E834EE">
        <w:rPr>
          <w:rFonts w:ascii="Arial" w:hAnsi="Arial" w:cs="Arial"/>
          <w:sz w:val="22"/>
          <w:szCs w:val="22"/>
        </w:rPr>
        <w:t>s</w:t>
      </w:r>
      <w:r w:rsidRPr="00E834EE">
        <w:rPr>
          <w:rFonts w:ascii="Arial" w:hAnsi="Arial" w:cs="Arial"/>
          <w:sz w:val="22"/>
          <w:szCs w:val="22"/>
        </w:rPr>
        <w:t xml:space="preserve"> de la misma (en adelante, el </w:t>
      </w:r>
      <w:r w:rsidR="00136C6A" w:rsidRPr="00E834EE">
        <w:rPr>
          <w:rFonts w:ascii="Arial" w:hAnsi="Arial" w:cs="Arial"/>
          <w:b/>
          <w:bCs/>
          <w:sz w:val="22"/>
          <w:szCs w:val="22"/>
        </w:rPr>
        <w:t>Entidad</w:t>
      </w:r>
      <w:r w:rsidRPr="00E834EE">
        <w:rPr>
          <w:rFonts w:ascii="Arial" w:hAnsi="Arial" w:cs="Arial"/>
          <w:sz w:val="22"/>
          <w:szCs w:val="22"/>
        </w:rPr>
        <w:t>).</w:t>
      </w:r>
    </w:p>
    <w:p w14:paraId="5F797955" w14:textId="77777777" w:rsidR="00B36AA2" w:rsidRPr="0000552E" w:rsidRDefault="00B36AA2" w:rsidP="0000552E">
      <w:pPr>
        <w:tabs>
          <w:tab w:val="left" w:pos="4440"/>
        </w:tabs>
        <w:ind w:left="-567" w:right="-84"/>
        <w:jc w:val="both"/>
        <w:rPr>
          <w:rFonts w:ascii="Arial" w:hAnsi="Arial" w:cs="Arial"/>
          <w:sz w:val="22"/>
          <w:szCs w:val="22"/>
        </w:rPr>
      </w:pPr>
    </w:p>
    <w:p w14:paraId="52309DED" w14:textId="77777777" w:rsidR="00B36AA2" w:rsidRPr="0000552E" w:rsidRDefault="00B36AA2" w:rsidP="0000552E">
      <w:pPr>
        <w:ind w:left="-567"/>
        <w:jc w:val="both"/>
        <w:rPr>
          <w:rFonts w:ascii="Arial" w:hAnsi="Arial" w:cs="Arial"/>
          <w:sz w:val="22"/>
          <w:szCs w:val="22"/>
        </w:rPr>
      </w:pPr>
      <w:r w:rsidRPr="0000552E">
        <w:rPr>
          <w:rFonts w:ascii="Arial" w:hAnsi="Arial" w:cs="Arial"/>
          <w:sz w:val="22"/>
          <w:szCs w:val="22"/>
        </w:rPr>
        <w:t>Y de otra parte, la</w:t>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t xml:space="preserve"> FUNDACIÓN PARA LA INVESTIGACIÓN BIOMÉDICA DEL HOSPITAL UNIVERSITARIO 12 DE OCTUBRE, en adelante la “</w:t>
      </w:r>
      <w:r w:rsidR="00136C6A" w:rsidRPr="0000552E">
        <w:rPr>
          <w:rFonts w:ascii="Arial" w:hAnsi="Arial" w:cs="Arial"/>
          <w:b/>
          <w:sz w:val="22"/>
          <w:szCs w:val="22"/>
        </w:rPr>
        <w:t>Fundación i+12</w:t>
      </w:r>
      <w:r w:rsidRPr="0000552E">
        <w:rPr>
          <w:rFonts w:ascii="Arial" w:hAnsi="Arial" w:cs="Arial"/>
          <w:sz w:val="22"/>
          <w:szCs w:val="22"/>
        </w:rPr>
        <w:t>”, con sede social en Avda. de Córdoba s/n, Centro de Actividades Ambulatorias Planta 6ª Bloque D de Madrid y CIF G83727016, en su nombre y representación Dr. D. Joaquín Arenas Barbero.</w:t>
      </w:r>
    </w:p>
    <w:p w14:paraId="2E276417" w14:textId="77777777" w:rsidR="00B36AA2" w:rsidRPr="0000552E" w:rsidRDefault="00B36AA2" w:rsidP="0000552E">
      <w:pPr>
        <w:tabs>
          <w:tab w:val="left" w:pos="4440"/>
        </w:tabs>
        <w:ind w:left="-567" w:right="-84"/>
        <w:jc w:val="both"/>
        <w:rPr>
          <w:rFonts w:ascii="Arial" w:hAnsi="Arial" w:cs="Arial"/>
          <w:sz w:val="22"/>
          <w:szCs w:val="22"/>
        </w:rPr>
      </w:pPr>
    </w:p>
    <w:p w14:paraId="38379BC6" w14:textId="557E37F5"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Reconociéndose ambas partes capacidad jurídica suficiente, sus</w:t>
      </w:r>
      <w:r w:rsidR="006369F5">
        <w:rPr>
          <w:rFonts w:ascii="Arial" w:hAnsi="Arial" w:cs="Arial"/>
          <w:sz w:val="22"/>
          <w:szCs w:val="22"/>
        </w:rPr>
        <w:t xml:space="preserve">criben el presente documento y </w:t>
      </w:r>
      <w:r w:rsidRPr="0000552E">
        <w:rPr>
          <w:rFonts w:ascii="Arial" w:hAnsi="Arial" w:cs="Arial"/>
          <w:sz w:val="22"/>
          <w:szCs w:val="22"/>
        </w:rPr>
        <w:t>al efecto,</w:t>
      </w:r>
      <w:r w:rsidRPr="0000552E">
        <w:rPr>
          <w:rFonts w:ascii="Arial" w:hAnsi="Arial" w:cs="Arial"/>
          <w:sz w:val="22"/>
          <w:szCs w:val="22"/>
        </w:rPr>
        <w:tab/>
      </w:r>
    </w:p>
    <w:p w14:paraId="485FD777" w14:textId="77777777" w:rsidR="00B36AA2" w:rsidRPr="0000552E" w:rsidRDefault="00B36AA2" w:rsidP="0000552E">
      <w:pPr>
        <w:tabs>
          <w:tab w:val="left" w:pos="3969"/>
        </w:tabs>
        <w:ind w:left="-567" w:right="-84"/>
        <w:jc w:val="both"/>
        <w:rPr>
          <w:rFonts w:ascii="Arial" w:hAnsi="Arial" w:cs="Arial"/>
          <w:sz w:val="22"/>
          <w:szCs w:val="22"/>
        </w:rPr>
      </w:pPr>
    </w:p>
    <w:p w14:paraId="1FD9D696" w14:textId="77777777" w:rsidR="00B36AA2" w:rsidRPr="0000552E" w:rsidRDefault="00B36AA2" w:rsidP="0000552E">
      <w:pPr>
        <w:tabs>
          <w:tab w:val="left" w:pos="3969"/>
        </w:tabs>
        <w:ind w:left="-567" w:right="-84"/>
        <w:jc w:val="both"/>
        <w:rPr>
          <w:rFonts w:ascii="Arial" w:hAnsi="Arial" w:cs="Arial"/>
          <w:b/>
          <w:bCs/>
          <w:i/>
          <w:iCs/>
          <w:sz w:val="22"/>
          <w:szCs w:val="22"/>
        </w:rPr>
      </w:pPr>
      <w:r w:rsidRPr="0000552E">
        <w:rPr>
          <w:rFonts w:ascii="Arial" w:hAnsi="Arial" w:cs="Arial"/>
          <w:sz w:val="22"/>
          <w:szCs w:val="22"/>
        </w:rPr>
        <w:tab/>
      </w:r>
      <w:r w:rsidRPr="0000552E">
        <w:rPr>
          <w:rFonts w:ascii="Arial" w:hAnsi="Arial" w:cs="Arial"/>
          <w:b/>
          <w:bCs/>
          <w:sz w:val="22"/>
          <w:szCs w:val="22"/>
        </w:rPr>
        <w:t>EXPONEN</w:t>
      </w:r>
    </w:p>
    <w:p w14:paraId="0309F09E" w14:textId="77777777" w:rsidR="00B36AA2" w:rsidRPr="0000552E" w:rsidRDefault="00B36AA2" w:rsidP="0000552E">
      <w:pPr>
        <w:tabs>
          <w:tab w:val="left" w:pos="4440"/>
        </w:tabs>
        <w:ind w:left="-567" w:right="-84"/>
        <w:jc w:val="both"/>
        <w:rPr>
          <w:rFonts w:ascii="Arial" w:hAnsi="Arial" w:cs="Arial"/>
          <w:b/>
          <w:bCs/>
          <w:sz w:val="22"/>
          <w:szCs w:val="22"/>
        </w:rPr>
      </w:pPr>
    </w:p>
    <w:p w14:paraId="2F6092C0" w14:textId="77777777"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b/>
          <w:bCs/>
          <w:sz w:val="22"/>
          <w:szCs w:val="22"/>
        </w:rPr>
        <w:t xml:space="preserve">PRIMERO.- </w:t>
      </w:r>
      <w:r w:rsidR="00136C6A" w:rsidRPr="0000552E">
        <w:rPr>
          <w:rFonts w:ascii="Arial" w:hAnsi="Arial" w:cs="Arial"/>
          <w:sz w:val="22"/>
          <w:szCs w:val="22"/>
        </w:rPr>
        <w:t xml:space="preserve">Que la </w:t>
      </w:r>
      <w:r w:rsidR="00136C6A" w:rsidRPr="0000552E">
        <w:rPr>
          <w:rFonts w:ascii="Arial" w:hAnsi="Arial" w:cs="Arial"/>
          <w:b/>
          <w:sz w:val="22"/>
          <w:szCs w:val="22"/>
        </w:rPr>
        <w:t>Fundación i+12</w:t>
      </w:r>
      <w:r w:rsidRPr="0000552E">
        <w:rPr>
          <w:rFonts w:ascii="Arial" w:hAnsi="Arial" w:cs="Arial"/>
          <w:sz w:val="22"/>
          <w:szCs w:val="22"/>
        </w:rPr>
        <w:t xml:space="preserve"> tiene entre sus fines proyectar a la sociedad y al entorno sanitario los avances de la investigación, la información y la experiencia así como la organización de cursos y seminarios y cuantas actividades puedan contribuir a la formación y difusión de conocimiento, entre otras.</w:t>
      </w:r>
    </w:p>
    <w:p w14:paraId="26EA8FD1" w14:textId="77777777" w:rsidR="00B36AA2" w:rsidRPr="0000552E" w:rsidRDefault="00B36AA2" w:rsidP="0000552E">
      <w:pPr>
        <w:tabs>
          <w:tab w:val="left" w:pos="4440"/>
        </w:tabs>
        <w:ind w:left="-567" w:right="-84"/>
        <w:jc w:val="both"/>
        <w:rPr>
          <w:rFonts w:ascii="Arial" w:hAnsi="Arial" w:cs="Arial"/>
          <w:sz w:val="22"/>
          <w:szCs w:val="22"/>
        </w:rPr>
      </w:pPr>
    </w:p>
    <w:p w14:paraId="0F9C1B06" w14:textId="4D0F09BA" w:rsidR="00B36AA2" w:rsidRPr="0000552E" w:rsidRDefault="00DB4DB7" w:rsidP="0000552E">
      <w:pPr>
        <w:tabs>
          <w:tab w:val="left" w:pos="4440"/>
        </w:tabs>
        <w:ind w:left="-567" w:right="-84"/>
        <w:jc w:val="both"/>
        <w:rPr>
          <w:rFonts w:ascii="Arial" w:hAnsi="Arial" w:cs="Arial"/>
          <w:sz w:val="22"/>
          <w:szCs w:val="22"/>
        </w:rPr>
      </w:pPr>
      <w:r w:rsidRPr="0000552E">
        <w:rPr>
          <w:rFonts w:ascii="Arial" w:hAnsi="Arial" w:cs="Arial"/>
          <w:b/>
          <w:bCs/>
          <w:sz w:val="22"/>
          <w:szCs w:val="22"/>
        </w:rPr>
        <w:t>SEGUNDO. -</w:t>
      </w:r>
      <w:r w:rsidR="00B36AA2" w:rsidRPr="0000552E">
        <w:rPr>
          <w:rFonts w:ascii="Arial" w:hAnsi="Arial" w:cs="Arial"/>
          <w:sz w:val="22"/>
          <w:szCs w:val="22"/>
        </w:rPr>
        <w:t xml:space="preserve">  </w:t>
      </w:r>
      <w:r w:rsidRPr="0000552E">
        <w:rPr>
          <w:rFonts w:ascii="Arial" w:hAnsi="Arial" w:cs="Arial"/>
          <w:sz w:val="22"/>
          <w:szCs w:val="22"/>
        </w:rPr>
        <w:t>Que,</w:t>
      </w:r>
      <w:r w:rsidR="00B36AA2" w:rsidRPr="0000552E">
        <w:rPr>
          <w:rFonts w:ascii="Arial" w:hAnsi="Arial" w:cs="Arial"/>
          <w:sz w:val="22"/>
          <w:szCs w:val="22"/>
        </w:rPr>
        <w:t xml:space="preserve"> de acuerdo con lo e</w:t>
      </w:r>
      <w:r w:rsidR="00804167">
        <w:rPr>
          <w:rFonts w:ascii="Arial" w:hAnsi="Arial" w:cs="Arial"/>
          <w:sz w:val="22"/>
          <w:szCs w:val="22"/>
        </w:rPr>
        <w:t>xpuesto en el punto anterior, la</w:t>
      </w:r>
      <w:r w:rsidR="00B36AA2" w:rsidRPr="0000552E">
        <w:rPr>
          <w:rFonts w:ascii="Arial" w:hAnsi="Arial" w:cs="Arial"/>
          <w:sz w:val="22"/>
          <w:szCs w:val="22"/>
        </w:rPr>
        <w:t xml:space="preserve"> </w:t>
      </w:r>
      <w:r w:rsidR="006369F5">
        <w:rPr>
          <w:rFonts w:ascii="Arial" w:hAnsi="Arial" w:cs="Arial"/>
          <w:sz w:val="22"/>
          <w:szCs w:val="22"/>
        </w:rPr>
        <w:t>Entidad</w:t>
      </w:r>
      <w:r w:rsidR="00804167">
        <w:rPr>
          <w:rFonts w:ascii="Arial" w:hAnsi="Arial" w:cs="Arial"/>
          <w:sz w:val="22"/>
          <w:szCs w:val="22"/>
        </w:rPr>
        <w:t xml:space="preserve"> está interesada </w:t>
      </w:r>
      <w:r w:rsidR="00136C6A" w:rsidRPr="0000552E">
        <w:rPr>
          <w:rFonts w:ascii="Arial" w:hAnsi="Arial" w:cs="Arial"/>
          <w:sz w:val="22"/>
          <w:szCs w:val="22"/>
        </w:rPr>
        <w:t xml:space="preserve">en solicitar los servicios técnicos y administrativos del Centro de Simulación Avanzada para desarrollar </w:t>
      </w:r>
      <w:r w:rsidR="00B36AA2" w:rsidRPr="0000552E">
        <w:rPr>
          <w:rFonts w:ascii="Arial" w:hAnsi="Arial" w:cs="Arial"/>
          <w:sz w:val="22"/>
          <w:szCs w:val="22"/>
        </w:rPr>
        <w:t xml:space="preserve">el </w:t>
      </w:r>
      <w:r w:rsidR="00BE5760">
        <w:rPr>
          <w:rFonts w:ascii="Arial" w:hAnsi="Arial" w:cs="Arial"/>
          <w:sz w:val="22"/>
          <w:szCs w:val="22"/>
        </w:rPr>
        <w:t xml:space="preserve"> </w:t>
      </w:r>
      <w:r w:rsidR="00BE5760" w:rsidRPr="006369F5">
        <w:rPr>
          <w:rFonts w:ascii="Arial" w:hAnsi="Arial" w:cs="Arial"/>
          <w:b/>
          <w:sz w:val="22"/>
          <w:szCs w:val="22"/>
        </w:rPr>
        <w:t>“</w:t>
      </w:r>
      <w:r w:rsidR="00F42E4F" w:rsidRPr="006369F5">
        <w:rPr>
          <w:rFonts w:ascii="Arial" w:hAnsi="Arial" w:cs="Arial"/>
          <w:b/>
          <w:sz w:val="22"/>
          <w:szCs w:val="22"/>
        </w:rPr>
        <w:t>Curso de simulación en RCP para Medicina Interna</w:t>
      </w:r>
      <w:r w:rsidR="00B52D7B" w:rsidRPr="006369F5">
        <w:rPr>
          <w:rFonts w:ascii="Arial" w:hAnsi="Arial" w:cs="Arial"/>
          <w:b/>
          <w:sz w:val="22"/>
          <w:szCs w:val="22"/>
        </w:rPr>
        <w:t xml:space="preserve"> – </w:t>
      </w:r>
      <w:r w:rsidR="006369F5" w:rsidRPr="006369F5">
        <w:rPr>
          <w:rFonts w:ascii="Arial" w:hAnsi="Arial" w:cs="Arial"/>
          <w:b/>
          <w:sz w:val="22"/>
          <w:szCs w:val="22"/>
        </w:rPr>
        <w:t>11</w:t>
      </w:r>
      <w:r w:rsidR="00B52D7B" w:rsidRPr="006369F5">
        <w:rPr>
          <w:rFonts w:ascii="Arial" w:hAnsi="Arial" w:cs="Arial"/>
          <w:b/>
          <w:sz w:val="22"/>
          <w:szCs w:val="22"/>
        </w:rPr>
        <w:t>ª edición</w:t>
      </w:r>
      <w:r w:rsidR="00F42E4F" w:rsidRPr="006369F5">
        <w:rPr>
          <w:rFonts w:ascii="Courier New" w:hAnsi="Courier New" w:cs="Courier New"/>
          <w:b/>
          <w:color w:val="333333"/>
          <w:sz w:val="18"/>
          <w:szCs w:val="18"/>
          <w:shd w:val="clear" w:color="auto" w:fill="FFFFFF"/>
        </w:rPr>
        <w:t>”</w:t>
      </w:r>
      <w:r w:rsidR="00B36AA2" w:rsidRPr="0000552E">
        <w:rPr>
          <w:rFonts w:ascii="Arial" w:hAnsi="Arial" w:cs="Arial"/>
          <w:sz w:val="22"/>
          <w:szCs w:val="22"/>
        </w:rPr>
        <w:t xml:space="preserve">, </w:t>
      </w:r>
      <w:r w:rsidR="00FC01FD">
        <w:rPr>
          <w:rFonts w:ascii="Arial" w:hAnsi="Arial" w:cs="Arial"/>
          <w:sz w:val="22"/>
          <w:szCs w:val="22"/>
        </w:rPr>
        <w:t xml:space="preserve">que se celebrará </w:t>
      </w:r>
      <w:r w:rsidR="009D144A">
        <w:rPr>
          <w:rFonts w:ascii="Arial" w:hAnsi="Arial" w:cs="Arial"/>
          <w:sz w:val="22"/>
          <w:szCs w:val="22"/>
        </w:rPr>
        <w:t xml:space="preserve">el </w:t>
      </w:r>
      <w:r w:rsidR="006369F5">
        <w:rPr>
          <w:rFonts w:ascii="Arial" w:hAnsi="Arial" w:cs="Arial"/>
          <w:sz w:val="22"/>
          <w:szCs w:val="22"/>
        </w:rPr>
        <w:t>16 de marzo</w:t>
      </w:r>
      <w:r w:rsidR="009D144A">
        <w:rPr>
          <w:rFonts w:ascii="Arial" w:hAnsi="Arial" w:cs="Arial"/>
          <w:sz w:val="22"/>
          <w:szCs w:val="22"/>
        </w:rPr>
        <w:t xml:space="preserve"> de 202</w:t>
      </w:r>
      <w:r w:rsidR="006369F5">
        <w:rPr>
          <w:rFonts w:ascii="Arial" w:hAnsi="Arial" w:cs="Arial"/>
          <w:sz w:val="22"/>
          <w:szCs w:val="22"/>
        </w:rPr>
        <w:t>3</w:t>
      </w:r>
      <w:r w:rsidR="009D144A" w:rsidRPr="0000552E">
        <w:rPr>
          <w:rFonts w:ascii="Arial" w:hAnsi="Arial" w:cs="Arial"/>
          <w:sz w:val="22"/>
          <w:szCs w:val="22"/>
        </w:rPr>
        <w:t xml:space="preserve"> </w:t>
      </w:r>
      <w:r w:rsidR="00B36AA2" w:rsidRPr="0000552E">
        <w:rPr>
          <w:rFonts w:ascii="Arial" w:hAnsi="Arial" w:cs="Arial"/>
          <w:sz w:val="22"/>
          <w:szCs w:val="22"/>
        </w:rPr>
        <w:t>(en adelante actividad) de conformidad con lo establecido en el presente Contrato y desea</w:t>
      </w:r>
      <w:r w:rsidR="00136C6A" w:rsidRPr="0000552E">
        <w:rPr>
          <w:rFonts w:ascii="Arial" w:hAnsi="Arial" w:cs="Arial"/>
          <w:sz w:val="22"/>
          <w:szCs w:val="22"/>
        </w:rPr>
        <w:t xml:space="preserve"> contar con la colaboración de la </w:t>
      </w:r>
      <w:r w:rsidR="009D144A" w:rsidRPr="0000552E">
        <w:rPr>
          <w:rFonts w:ascii="Arial" w:hAnsi="Arial" w:cs="Arial"/>
          <w:sz w:val="22"/>
          <w:szCs w:val="22"/>
        </w:rPr>
        <w:t>Fundación</w:t>
      </w:r>
      <w:r w:rsidR="00136C6A" w:rsidRPr="0000552E">
        <w:rPr>
          <w:rFonts w:ascii="Arial" w:hAnsi="Arial" w:cs="Arial"/>
          <w:sz w:val="22"/>
          <w:szCs w:val="22"/>
        </w:rPr>
        <w:t xml:space="preserve"> i+12</w:t>
      </w:r>
      <w:r w:rsidR="00B36AA2" w:rsidRPr="0000552E">
        <w:rPr>
          <w:rFonts w:ascii="Arial" w:hAnsi="Arial" w:cs="Arial"/>
          <w:sz w:val="22"/>
          <w:szCs w:val="22"/>
        </w:rPr>
        <w:t xml:space="preserve"> para que se encargue del desarrollo de la mencionada actividad.</w:t>
      </w:r>
    </w:p>
    <w:p w14:paraId="0BE65185" w14:textId="77777777" w:rsidR="00BE5760" w:rsidRDefault="00BE5760" w:rsidP="0000552E">
      <w:pPr>
        <w:tabs>
          <w:tab w:val="left" w:pos="4440"/>
        </w:tabs>
        <w:ind w:left="-567" w:right="-84"/>
        <w:jc w:val="both"/>
        <w:rPr>
          <w:rFonts w:ascii="Arial" w:hAnsi="Arial" w:cs="Arial"/>
          <w:sz w:val="22"/>
          <w:szCs w:val="22"/>
        </w:rPr>
      </w:pPr>
    </w:p>
    <w:p w14:paraId="02E74B5E" w14:textId="78B9D326"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Por todo ello acuerdan formalizar el presente contrato de conformidad con las siguientes</w:t>
      </w:r>
    </w:p>
    <w:p w14:paraId="7E431821" w14:textId="77777777" w:rsidR="00B36AA2" w:rsidRPr="0000552E" w:rsidRDefault="00B36AA2" w:rsidP="0000552E">
      <w:pPr>
        <w:tabs>
          <w:tab w:val="left" w:pos="3969"/>
        </w:tabs>
        <w:ind w:left="-567" w:right="-84"/>
        <w:jc w:val="both"/>
        <w:rPr>
          <w:rFonts w:ascii="Arial" w:hAnsi="Arial" w:cs="Arial"/>
          <w:sz w:val="22"/>
          <w:szCs w:val="22"/>
        </w:rPr>
      </w:pPr>
    </w:p>
    <w:p w14:paraId="6F01B907" w14:textId="77777777" w:rsidR="00B36AA2" w:rsidRPr="0000552E" w:rsidRDefault="00B36AA2" w:rsidP="0000552E">
      <w:pPr>
        <w:tabs>
          <w:tab w:val="left" w:pos="3969"/>
        </w:tabs>
        <w:ind w:left="-567" w:right="-84"/>
        <w:jc w:val="both"/>
        <w:rPr>
          <w:rFonts w:ascii="Arial" w:hAnsi="Arial" w:cs="Arial"/>
          <w:sz w:val="22"/>
          <w:szCs w:val="22"/>
        </w:rPr>
      </w:pPr>
    </w:p>
    <w:p w14:paraId="302428DF" w14:textId="77777777" w:rsidR="00B36AA2" w:rsidRPr="0000552E" w:rsidRDefault="00B36AA2" w:rsidP="0000552E">
      <w:pPr>
        <w:tabs>
          <w:tab w:val="left" w:pos="3969"/>
        </w:tabs>
        <w:ind w:left="-567" w:right="-84"/>
        <w:jc w:val="both"/>
        <w:rPr>
          <w:rFonts w:ascii="Arial" w:hAnsi="Arial" w:cs="Arial"/>
          <w:sz w:val="22"/>
          <w:szCs w:val="22"/>
        </w:rPr>
      </w:pPr>
    </w:p>
    <w:p w14:paraId="7640B911" w14:textId="3237F52B" w:rsidR="00B36AA2" w:rsidRPr="0000552E" w:rsidRDefault="006369F5" w:rsidP="0000552E">
      <w:pPr>
        <w:tabs>
          <w:tab w:val="left" w:pos="3969"/>
        </w:tabs>
        <w:ind w:left="-567" w:right="-84"/>
        <w:jc w:val="center"/>
        <w:rPr>
          <w:rFonts w:ascii="Arial" w:hAnsi="Arial" w:cs="Arial"/>
          <w:b/>
          <w:bCs/>
          <w:sz w:val="22"/>
          <w:szCs w:val="22"/>
        </w:rPr>
      </w:pPr>
      <w:r>
        <w:rPr>
          <w:rFonts w:ascii="Arial" w:hAnsi="Arial" w:cs="Arial"/>
          <w:b/>
          <w:bCs/>
          <w:sz w:val="22"/>
          <w:szCs w:val="22"/>
        </w:rPr>
        <w:t>CLÁ</w:t>
      </w:r>
      <w:r w:rsidR="00B36AA2" w:rsidRPr="0000552E">
        <w:rPr>
          <w:rFonts w:ascii="Arial" w:hAnsi="Arial" w:cs="Arial"/>
          <w:b/>
          <w:bCs/>
          <w:sz w:val="22"/>
          <w:szCs w:val="22"/>
        </w:rPr>
        <w:t>USULAS</w:t>
      </w:r>
    </w:p>
    <w:p w14:paraId="2C08BB03" w14:textId="77777777" w:rsidR="00B36AA2" w:rsidRPr="0000552E" w:rsidRDefault="00B36AA2" w:rsidP="0000552E">
      <w:pPr>
        <w:tabs>
          <w:tab w:val="left" w:pos="4440"/>
        </w:tabs>
        <w:ind w:left="-567" w:right="-84"/>
        <w:jc w:val="both"/>
        <w:rPr>
          <w:rFonts w:ascii="Arial" w:hAnsi="Arial" w:cs="Arial"/>
          <w:b/>
          <w:bCs/>
          <w:i/>
          <w:iCs/>
          <w:sz w:val="22"/>
          <w:szCs w:val="22"/>
        </w:rPr>
      </w:pPr>
    </w:p>
    <w:p w14:paraId="65FB230D" w14:textId="77777777" w:rsidR="00B36AA2" w:rsidRPr="0000552E" w:rsidRDefault="00804167" w:rsidP="0000552E">
      <w:pPr>
        <w:tabs>
          <w:tab w:val="left" w:pos="567"/>
        </w:tabs>
        <w:ind w:left="-567" w:right="-84"/>
        <w:jc w:val="both"/>
        <w:rPr>
          <w:rFonts w:ascii="Arial" w:hAnsi="Arial" w:cs="Arial"/>
          <w:sz w:val="22"/>
          <w:szCs w:val="22"/>
        </w:rPr>
      </w:pPr>
      <w:r w:rsidRPr="0000552E">
        <w:rPr>
          <w:rFonts w:ascii="Arial" w:hAnsi="Arial" w:cs="Arial"/>
          <w:b/>
          <w:bCs/>
          <w:sz w:val="22"/>
          <w:szCs w:val="22"/>
        </w:rPr>
        <w:t>PRIMERA. -</w:t>
      </w:r>
      <w:r w:rsidR="00B36AA2" w:rsidRPr="0000552E">
        <w:rPr>
          <w:rFonts w:ascii="Arial" w:hAnsi="Arial" w:cs="Arial"/>
          <w:b/>
          <w:bCs/>
          <w:sz w:val="22"/>
          <w:szCs w:val="22"/>
        </w:rPr>
        <w:t xml:space="preserve"> </w:t>
      </w:r>
      <w:r w:rsidR="00B36AA2" w:rsidRPr="0000552E">
        <w:rPr>
          <w:rFonts w:ascii="Arial" w:hAnsi="Arial" w:cs="Arial"/>
          <w:sz w:val="22"/>
          <w:szCs w:val="22"/>
        </w:rPr>
        <w:t xml:space="preserve">El objeto del presente contrato es regular la </w:t>
      </w:r>
      <w:r w:rsidR="00136C6A" w:rsidRPr="0000552E">
        <w:rPr>
          <w:rFonts w:ascii="Arial" w:hAnsi="Arial" w:cs="Arial"/>
          <w:sz w:val="22"/>
          <w:szCs w:val="22"/>
        </w:rPr>
        <w:t>actividad</w:t>
      </w:r>
      <w:r w:rsidR="00B36AA2" w:rsidRPr="0000552E">
        <w:rPr>
          <w:rFonts w:ascii="Arial" w:hAnsi="Arial" w:cs="Arial"/>
          <w:sz w:val="22"/>
          <w:szCs w:val="22"/>
        </w:rPr>
        <w:t xml:space="preserve"> entre las</w:t>
      </w:r>
      <w:r w:rsidR="00136C6A" w:rsidRPr="0000552E">
        <w:rPr>
          <w:rFonts w:ascii="Arial" w:hAnsi="Arial" w:cs="Arial"/>
          <w:sz w:val="22"/>
          <w:szCs w:val="22"/>
        </w:rPr>
        <w:t xml:space="preserve"> partes en virtud de la cual,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r w:rsidR="00DB4DB7">
        <w:rPr>
          <w:rFonts w:ascii="Arial" w:hAnsi="Arial" w:cs="Arial"/>
          <w:sz w:val="22"/>
          <w:szCs w:val="22"/>
        </w:rPr>
        <w:t>contrata los</w:t>
      </w:r>
      <w:r w:rsidR="00136C6A" w:rsidRPr="0000552E">
        <w:rPr>
          <w:rFonts w:ascii="Arial" w:hAnsi="Arial" w:cs="Arial"/>
          <w:sz w:val="22"/>
          <w:szCs w:val="22"/>
        </w:rPr>
        <w:t xml:space="preserve"> </w:t>
      </w:r>
      <w:r w:rsidR="0000552E" w:rsidRPr="0000552E">
        <w:rPr>
          <w:rFonts w:ascii="Arial" w:hAnsi="Arial" w:cs="Arial"/>
          <w:sz w:val="22"/>
          <w:szCs w:val="22"/>
        </w:rPr>
        <w:t xml:space="preserve">servicios técnicos y administrativos del Centro de Simulación Avanzada para desarrollar el Curso mencionado </w:t>
      </w:r>
      <w:r w:rsidR="00B36AA2" w:rsidRPr="0000552E">
        <w:rPr>
          <w:rFonts w:ascii="Arial" w:hAnsi="Arial" w:cs="Arial"/>
          <w:sz w:val="22"/>
          <w:szCs w:val="22"/>
        </w:rPr>
        <w:t>conforme a lo establecido en el presente acuerdo</w:t>
      </w:r>
      <w:r w:rsidR="00136C6A" w:rsidRPr="0000552E">
        <w:rPr>
          <w:rFonts w:ascii="Arial" w:hAnsi="Arial" w:cs="Arial"/>
          <w:sz w:val="22"/>
          <w:szCs w:val="22"/>
        </w:rPr>
        <w:t>.</w:t>
      </w:r>
    </w:p>
    <w:p w14:paraId="6E7C9611" w14:textId="77777777" w:rsidR="00B36AA2" w:rsidRPr="0000552E" w:rsidRDefault="00B36AA2" w:rsidP="0000552E">
      <w:pPr>
        <w:tabs>
          <w:tab w:val="left" w:pos="567"/>
        </w:tabs>
        <w:ind w:left="-567" w:right="-84"/>
        <w:jc w:val="both"/>
        <w:rPr>
          <w:rFonts w:ascii="Arial" w:hAnsi="Arial" w:cs="Arial"/>
          <w:sz w:val="22"/>
          <w:szCs w:val="22"/>
          <w:lang w:val="es-ES_tradnl"/>
        </w:rPr>
      </w:pPr>
    </w:p>
    <w:p w14:paraId="3C95FD0B" w14:textId="7CE3EB39" w:rsidR="00B36AA2" w:rsidRPr="0000552E" w:rsidRDefault="00B36AA2" w:rsidP="0000552E">
      <w:pPr>
        <w:tabs>
          <w:tab w:val="left" w:pos="11172"/>
        </w:tabs>
        <w:ind w:left="-567" w:right="-84"/>
        <w:jc w:val="both"/>
        <w:rPr>
          <w:rFonts w:ascii="Arial" w:hAnsi="Arial" w:cs="Arial"/>
          <w:sz w:val="22"/>
          <w:szCs w:val="22"/>
        </w:rPr>
      </w:pPr>
      <w:r w:rsidRPr="0000552E">
        <w:rPr>
          <w:rFonts w:ascii="Arial" w:hAnsi="Arial" w:cs="Arial"/>
          <w:b/>
          <w:bCs/>
          <w:sz w:val="22"/>
          <w:szCs w:val="22"/>
        </w:rPr>
        <w:t>SEGUNDA.-</w:t>
      </w:r>
      <w:r w:rsidR="00136C6A" w:rsidRPr="0000552E">
        <w:rPr>
          <w:rFonts w:ascii="Arial" w:hAnsi="Arial" w:cs="Arial"/>
          <w:sz w:val="22"/>
          <w:szCs w:val="22"/>
        </w:rPr>
        <w:t xml:space="preserve"> La </w:t>
      </w:r>
      <w:r w:rsidR="009D144A"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se obliga a desarrollar </w:t>
      </w:r>
      <w:r w:rsidR="00136C6A" w:rsidRPr="0000552E">
        <w:rPr>
          <w:rFonts w:ascii="Arial" w:hAnsi="Arial" w:cs="Arial"/>
          <w:sz w:val="22"/>
          <w:szCs w:val="22"/>
        </w:rPr>
        <w:t>la citada actividad</w:t>
      </w:r>
      <w:r w:rsidRPr="0000552E">
        <w:rPr>
          <w:rFonts w:ascii="Arial" w:hAnsi="Arial" w:cs="Arial"/>
          <w:sz w:val="22"/>
          <w:szCs w:val="22"/>
        </w:rPr>
        <w:t xml:space="preserve"> de conformidad con sujeción a lo dispuesto en la normativa aplicable</w:t>
      </w:r>
      <w:r w:rsidR="0000552E" w:rsidRPr="0000552E">
        <w:rPr>
          <w:rFonts w:ascii="Arial" w:hAnsi="Arial" w:cs="Arial"/>
          <w:sz w:val="22"/>
          <w:szCs w:val="22"/>
        </w:rPr>
        <w:t>.</w:t>
      </w:r>
      <w:r w:rsidRPr="0000552E">
        <w:rPr>
          <w:rFonts w:ascii="Arial" w:hAnsi="Arial" w:cs="Arial"/>
          <w:sz w:val="22"/>
          <w:szCs w:val="22"/>
        </w:rPr>
        <w:t xml:space="preserve"> </w:t>
      </w:r>
    </w:p>
    <w:p w14:paraId="61195401" w14:textId="4DEE5603" w:rsidR="00B36AA2" w:rsidRPr="0000552E" w:rsidRDefault="00A5428D" w:rsidP="0000552E">
      <w:pPr>
        <w:spacing w:before="320" w:after="120"/>
        <w:ind w:left="-567"/>
        <w:jc w:val="both"/>
        <w:rPr>
          <w:rFonts w:ascii="Arial" w:hAnsi="Arial" w:cs="Arial"/>
          <w:sz w:val="22"/>
          <w:szCs w:val="22"/>
        </w:rPr>
      </w:pPr>
      <w:r w:rsidRPr="0000552E">
        <w:rPr>
          <w:rFonts w:ascii="Arial" w:hAnsi="Arial" w:cs="Arial"/>
          <w:sz w:val="22"/>
          <w:szCs w:val="22"/>
        </w:rPr>
        <w:t>La</w:t>
      </w:r>
      <w:r w:rsidR="00B36AA2" w:rsidRPr="0000552E">
        <w:rPr>
          <w:rFonts w:ascii="Arial" w:hAnsi="Arial" w:cs="Arial"/>
          <w:sz w:val="22"/>
          <w:szCs w:val="22"/>
        </w:rPr>
        <w:t xml:space="preserve"> </w:t>
      </w:r>
      <w:r w:rsidR="009D144A"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será la</w:t>
      </w:r>
      <w:r w:rsidR="00B36AA2" w:rsidRPr="0000552E">
        <w:rPr>
          <w:rFonts w:ascii="Arial" w:hAnsi="Arial" w:cs="Arial"/>
          <w:sz w:val="22"/>
          <w:szCs w:val="22"/>
        </w:rPr>
        <w:t xml:space="preserve"> únic</w:t>
      </w:r>
      <w:r w:rsidRPr="0000552E">
        <w:rPr>
          <w:rFonts w:ascii="Arial" w:hAnsi="Arial" w:cs="Arial"/>
          <w:sz w:val="22"/>
          <w:szCs w:val="22"/>
        </w:rPr>
        <w:t>a</w:t>
      </w:r>
      <w:r w:rsidR="00B36AA2" w:rsidRPr="0000552E">
        <w:rPr>
          <w:rFonts w:ascii="Arial" w:hAnsi="Arial" w:cs="Arial"/>
          <w:sz w:val="22"/>
          <w:szCs w:val="22"/>
        </w:rPr>
        <w:t xml:space="preserve"> responsable de todos los aspectos de la actividad a excepción del pago de los</w:t>
      </w:r>
      <w:r w:rsidRPr="0000552E">
        <w:rPr>
          <w:rFonts w:ascii="Arial" w:hAnsi="Arial" w:cs="Arial"/>
          <w:sz w:val="22"/>
          <w:szCs w:val="22"/>
        </w:rPr>
        <w:t xml:space="preserve"> servicios</w:t>
      </w:r>
      <w:r w:rsidR="00B36AA2" w:rsidRPr="0000552E">
        <w:rPr>
          <w:rFonts w:ascii="Arial" w:hAnsi="Arial" w:cs="Arial"/>
          <w:sz w:val="22"/>
          <w:szCs w:val="22"/>
        </w:rPr>
        <w:t xml:space="preserve"> y demás contribuciones de</w:t>
      </w:r>
      <w:r w:rsidRPr="0000552E">
        <w:rPr>
          <w:rFonts w:ascii="Arial" w:hAnsi="Arial" w:cs="Arial"/>
          <w:sz w:val="22"/>
          <w:szCs w:val="22"/>
        </w:rPr>
        <w:t xml:space="preserve"> </w:t>
      </w:r>
      <w:r w:rsidR="00B36AA2" w:rsidRPr="0000552E">
        <w:rPr>
          <w:rFonts w:ascii="Arial" w:hAnsi="Arial" w:cs="Arial"/>
          <w:sz w:val="22"/>
          <w:szCs w:val="22"/>
        </w:rPr>
        <w:t>l</w:t>
      </w:r>
      <w:r w:rsidRPr="0000552E">
        <w:rPr>
          <w:rFonts w:ascii="Arial" w:hAnsi="Arial" w:cs="Arial"/>
          <w:sz w:val="22"/>
          <w:szCs w:val="22"/>
        </w:rPr>
        <w:t>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a la Actividad al amparo del presente Contrato, que se</w:t>
      </w:r>
      <w:r w:rsidRPr="0000552E">
        <w:rPr>
          <w:rFonts w:ascii="Arial" w:hAnsi="Arial" w:cs="Arial"/>
          <w:sz w:val="22"/>
          <w:szCs w:val="22"/>
        </w:rPr>
        <w:t>rán la única responsabilidad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p>
    <w:p w14:paraId="23B88F5E" w14:textId="77777777" w:rsidR="00B36AA2" w:rsidRPr="0000552E" w:rsidRDefault="00B36AA2" w:rsidP="0000552E">
      <w:pPr>
        <w:tabs>
          <w:tab w:val="left" w:pos="567"/>
        </w:tabs>
        <w:ind w:left="-567" w:right="-84" w:hanging="680"/>
        <w:jc w:val="both"/>
        <w:rPr>
          <w:rFonts w:ascii="Arial" w:hAnsi="Arial" w:cs="Arial"/>
          <w:sz w:val="22"/>
          <w:szCs w:val="22"/>
        </w:rPr>
      </w:pPr>
      <w:r w:rsidRPr="0000552E">
        <w:rPr>
          <w:rFonts w:ascii="Arial" w:hAnsi="Arial" w:cs="Arial"/>
          <w:sz w:val="22"/>
          <w:szCs w:val="22"/>
        </w:rPr>
        <w:lastRenderedPageBreak/>
        <w:tab/>
      </w:r>
    </w:p>
    <w:p w14:paraId="7A60DD4A" w14:textId="18445EC9" w:rsidR="00B36AA2" w:rsidRPr="0000552E" w:rsidRDefault="00DB4DB7" w:rsidP="0000552E">
      <w:pPr>
        <w:tabs>
          <w:tab w:val="left" w:pos="4440"/>
        </w:tabs>
        <w:ind w:left="-567" w:right="-84"/>
        <w:jc w:val="both"/>
        <w:rPr>
          <w:rFonts w:ascii="Verdana" w:hAnsi="Verdana"/>
          <w:sz w:val="22"/>
          <w:szCs w:val="22"/>
        </w:rPr>
      </w:pPr>
      <w:r w:rsidRPr="0000552E">
        <w:rPr>
          <w:rFonts w:ascii="Arial" w:hAnsi="Arial" w:cs="Arial"/>
          <w:b/>
          <w:bCs/>
          <w:sz w:val="22"/>
          <w:szCs w:val="22"/>
        </w:rPr>
        <w:t>TERCERA. -</w:t>
      </w:r>
      <w:r w:rsidR="00B36AA2" w:rsidRPr="0000552E">
        <w:rPr>
          <w:rFonts w:ascii="Arial" w:hAnsi="Arial" w:cs="Arial"/>
          <w:b/>
          <w:bCs/>
          <w:i/>
          <w:iCs/>
          <w:sz w:val="22"/>
          <w:szCs w:val="22"/>
        </w:rPr>
        <w:t xml:space="preserve"> </w:t>
      </w:r>
      <w:r w:rsidR="00B36AA2" w:rsidRPr="0000552E">
        <w:rPr>
          <w:rFonts w:ascii="Arial" w:hAnsi="Arial" w:cs="Arial"/>
          <w:sz w:val="22"/>
          <w:szCs w:val="22"/>
        </w:rPr>
        <w:t xml:space="preserve">La contribución económica asciende </w:t>
      </w:r>
      <w:r w:rsidR="00504E45">
        <w:rPr>
          <w:rFonts w:ascii="Arial" w:hAnsi="Arial" w:cs="Arial"/>
          <w:sz w:val="22"/>
          <w:szCs w:val="22"/>
        </w:rPr>
        <w:t>a</w:t>
      </w:r>
      <w:r w:rsidR="007B49C4">
        <w:rPr>
          <w:rFonts w:ascii="Arial" w:hAnsi="Arial" w:cs="Arial"/>
          <w:sz w:val="22"/>
          <w:szCs w:val="22"/>
        </w:rPr>
        <w:t xml:space="preserve"> </w:t>
      </w:r>
      <w:r w:rsidR="0085629B" w:rsidRPr="0085629B">
        <w:rPr>
          <w:rFonts w:ascii="Arial" w:hAnsi="Arial" w:cs="Arial"/>
          <w:b/>
          <w:sz w:val="22"/>
          <w:szCs w:val="22"/>
        </w:rPr>
        <w:t>CUATROCIENTOS CINCUENTA</w:t>
      </w:r>
      <w:r w:rsidR="009D144A" w:rsidRPr="0085629B">
        <w:rPr>
          <w:rFonts w:ascii="Arial" w:hAnsi="Arial" w:cs="Arial"/>
          <w:b/>
          <w:sz w:val="22"/>
          <w:szCs w:val="22"/>
        </w:rPr>
        <w:t xml:space="preserve"> </w:t>
      </w:r>
      <w:r w:rsidR="00B36AA2" w:rsidRPr="0085629B">
        <w:rPr>
          <w:rFonts w:ascii="Arial" w:hAnsi="Arial" w:cs="Arial"/>
          <w:b/>
          <w:sz w:val="22"/>
          <w:szCs w:val="22"/>
        </w:rPr>
        <w:t>EUROS (</w:t>
      </w:r>
      <w:r w:rsidR="0085629B" w:rsidRPr="0085629B">
        <w:rPr>
          <w:rFonts w:ascii="Arial" w:hAnsi="Arial" w:cs="Arial"/>
          <w:b/>
          <w:sz w:val="22"/>
          <w:szCs w:val="22"/>
        </w:rPr>
        <w:t xml:space="preserve">450,00 </w:t>
      </w:r>
      <w:r w:rsidR="00B36AA2" w:rsidRPr="0085629B">
        <w:rPr>
          <w:rFonts w:ascii="Arial" w:hAnsi="Arial" w:cs="Arial"/>
          <w:b/>
          <w:sz w:val="22"/>
          <w:szCs w:val="22"/>
        </w:rPr>
        <w:t>€)</w:t>
      </w:r>
      <w:bookmarkStart w:id="1" w:name="_GoBack"/>
      <w:bookmarkEnd w:id="1"/>
      <w:r w:rsidR="00B36AA2" w:rsidRPr="00E834EE">
        <w:rPr>
          <w:rFonts w:ascii="Arial" w:hAnsi="Arial" w:cs="Arial"/>
          <w:sz w:val="22"/>
          <w:szCs w:val="22"/>
        </w:rPr>
        <w:t>,</w:t>
      </w:r>
      <w:r w:rsidR="00587A4D" w:rsidRPr="00E834EE">
        <w:rPr>
          <w:rFonts w:ascii="Arial" w:hAnsi="Arial" w:cs="Arial"/>
          <w:sz w:val="22"/>
          <w:szCs w:val="22"/>
        </w:rPr>
        <w:t xml:space="preserve"> </w:t>
      </w:r>
      <w:r w:rsidR="001C00E0" w:rsidRPr="00E834EE">
        <w:rPr>
          <w:rFonts w:ascii="Arial" w:hAnsi="Arial" w:cs="Arial"/>
          <w:sz w:val="22"/>
          <w:szCs w:val="22"/>
        </w:rPr>
        <w:t xml:space="preserve">a la que se añadirá el IVA correspondiente a la legislación vigente. El ingreso se efectuará contra la presentación de factura mediante transferencia </w:t>
      </w:r>
      <w:r w:rsidR="001C00E0" w:rsidRPr="0000552E">
        <w:rPr>
          <w:rFonts w:ascii="Arial" w:hAnsi="Arial" w:cs="Arial"/>
          <w:sz w:val="22"/>
          <w:szCs w:val="22"/>
        </w:rPr>
        <w:t xml:space="preserve">bancaria </w:t>
      </w:r>
      <w:r w:rsidR="001C00E0" w:rsidRPr="00FF353A">
        <w:rPr>
          <w:rFonts w:ascii="Arial" w:hAnsi="Arial" w:cs="Arial"/>
          <w:sz w:val="22"/>
          <w:szCs w:val="22"/>
        </w:rPr>
        <w:t>en la cuenta número ES20 2100 5478 71 0200025607 y cuyo titular es la Fundación</w:t>
      </w:r>
      <w:r w:rsidR="00FF353A">
        <w:rPr>
          <w:rFonts w:ascii="Arial" w:hAnsi="Arial" w:cs="Arial"/>
          <w:sz w:val="22"/>
          <w:szCs w:val="22"/>
        </w:rPr>
        <w:t>.</w:t>
      </w:r>
    </w:p>
    <w:p w14:paraId="71165F68" w14:textId="77777777" w:rsidR="001C00E0" w:rsidRPr="0000552E" w:rsidRDefault="001C00E0" w:rsidP="0000552E">
      <w:pPr>
        <w:tabs>
          <w:tab w:val="left" w:pos="4440"/>
        </w:tabs>
        <w:ind w:left="-567" w:right="-84"/>
        <w:jc w:val="both"/>
        <w:rPr>
          <w:rFonts w:ascii="Arial" w:hAnsi="Arial" w:cs="Arial"/>
          <w:sz w:val="22"/>
          <w:szCs w:val="22"/>
        </w:rPr>
      </w:pPr>
    </w:p>
    <w:p w14:paraId="02571EFB" w14:textId="77777777"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pacing w:val="-2"/>
          <w:sz w:val="22"/>
          <w:szCs w:val="22"/>
          <w:lang w:val="es-ES_tradnl"/>
        </w:rPr>
        <w:t xml:space="preserve">Las partes reconocen que el pago de las cantidades previstas en esta cláusula constituye la contraprestación a cambio de los servicios contemplados y no conllevan ninguna obligación de prescribir, suministrar, recomendar o adquirir </w:t>
      </w:r>
      <w:r w:rsidR="00DB4DB7">
        <w:rPr>
          <w:rFonts w:ascii="Arial" w:hAnsi="Arial" w:cs="Arial"/>
          <w:spacing w:val="-2"/>
          <w:sz w:val="22"/>
          <w:szCs w:val="22"/>
          <w:lang w:val="es-ES_tradnl"/>
        </w:rPr>
        <w:t>productos de la</w:t>
      </w:r>
      <w:r w:rsidRPr="0000552E">
        <w:rPr>
          <w:rFonts w:ascii="Arial" w:hAnsi="Arial" w:cs="Arial"/>
          <w:spacing w:val="-2"/>
          <w:sz w:val="22"/>
          <w:szCs w:val="22"/>
          <w:lang w:val="es-ES_tradnl"/>
        </w:rPr>
        <w:t xml:space="preserve"> </w:t>
      </w:r>
      <w:r w:rsidR="00136C6A" w:rsidRPr="0000552E">
        <w:rPr>
          <w:rFonts w:ascii="Arial" w:hAnsi="Arial" w:cs="Arial"/>
          <w:spacing w:val="-2"/>
          <w:sz w:val="22"/>
          <w:szCs w:val="22"/>
          <w:lang w:val="es-ES_tradnl"/>
        </w:rPr>
        <w:t>Entidad</w:t>
      </w:r>
      <w:r w:rsidRPr="0000552E">
        <w:rPr>
          <w:rFonts w:ascii="Arial" w:hAnsi="Arial" w:cs="Arial"/>
          <w:spacing w:val="-2"/>
          <w:sz w:val="22"/>
          <w:szCs w:val="22"/>
          <w:lang w:val="es-ES_tradnl"/>
        </w:rPr>
        <w:t>.</w:t>
      </w:r>
    </w:p>
    <w:p w14:paraId="634C42F2" w14:textId="77777777" w:rsidR="00B36AA2" w:rsidRPr="0000552E" w:rsidRDefault="00B36AA2" w:rsidP="0000552E">
      <w:pPr>
        <w:spacing w:before="320" w:after="120"/>
        <w:ind w:left="-567"/>
        <w:jc w:val="both"/>
        <w:rPr>
          <w:rFonts w:ascii="Arial" w:hAnsi="Arial" w:cs="Arial"/>
          <w:spacing w:val="-2"/>
          <w:sz w:val="22"/>
          <w:szCs w:val="22"/>
          <w:lang w:val="es-ES_tradnl"/>
        </w:rPr>
      </w:pPr>
      <w:r w:rsidRPr="0000552E">
        <w:rPr>
          <w:rFonts w:ascii="Arial" w:hAnsi="Arial" w:cs="Arial"/>
          <w:b/>
          <w:bCs/>
          <w:sz w:val="22"/>
          <w:szCs w:val="22"/>
        </w:rPr>
        <w:t xml:space="preserve">CUARTA.- </w:t>
      </w:r>
      <w:r w:rsidRPr="0000552E">
        <w:rPr>
          <w:rFonts w:ascii="Arial" w:hAnsi="Arial" w:cs="Arial"/>
          <w:spacing w:val="-2"/>
          <w:sz w:val="22"/>
          <w:szCs w:val="22"/>
          <w:lang w:val="es-ES_tradnl"/>
        </w:rPr>
        <w:t xml:space="preserve">Las partes reconocen y acuerdan que el pago de las cantidades previstas en la cláusula 3ª se lleva a cabo sobre la base de no exclusividad y nada de lo dispuesto en este Contrato limita la capacidad de las partes de firmar acuerdos con terceros de similares características. </w:t>
      </w:r>
    </w:p>
    <w:p w14:paraId="7FB12DDB" w14:textId="77777777" w:rsidR="00B36AA2" w:rsidRPr="0000552E" w:rsidRDefault="00B36AA2" w:rsidP="0000552E">
      <w:pPr>
        <w:tabs>
          <w:tab w:val="left" w:pos="4440"/>
        </w:tabs>
        <w:ind w:left="-567" w:right="-84"/>
        <w:jc w:val="both"/>
        <w:rPr>
          <w:rFonts w:ascii="Arial" w:hAnsi="Arial" w:cs="Arial"/>
          <w:sz w:val="22"/>
          <w:szCs w:val="22"/>
          <w:lang w:val="es-ES_tradnl"/>
        </w:rPr>
      </w:pPr>
    </w:p>
    <w:p w14:paraId="4B3929A3"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 xml:space="preserve">QUINTA.- </w:t>
      </w:r>
      <w:r w:rsidRPr="0000552E">
        <w:rPr>
          <w:rFonts w:ascii="Arial" w:hAnsi="Arial" w:cs="Arial"/>
          <w:sz w:val="22"/>
          <w:szCs w:val="22"/>
        </w:rPr>
        <w:t>El presente contrato entrará en vigor en el momento de su firma por la última de las partes y se considerará vigente hasta que finalice la Actividad y se hayan abonado los pagos comprometidos.</w:t>
      </w:r>
    </w:p>
    <w:p w14:paraId="6AFF2E73" w14:textId="77777777" w:rsidR="00B36AA2" w:rsidRPr="0000552E" w:rsidRDefault="00B36AA2" w:rsidP="0000552E">
      <w:pPr>
        <w:tabs>
          <w:tab w:val="left" w:pos="3969"/>
        </w:tabs>
        <w:ind w:left="-567" w:right="-84"/>
        <w:jc w:val="both"/>
        <w:rPr>
          <w:rFonts w:ascii="Arial" w:hAnsi="Arial" w:cs="Arial"/>
          <w:sz w:val="22"/>
          <w:szCs w:val="22"/>
        </w:rPr>
      </w:pPr>
    </w:p>
    <w:p w14:paraId="5AA5E29E"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Las partes podrán resolver el presente contrato en cualquier momento mediante notificación por escrito en caso de incumplimiento grave de la otra parte. Las partes podrán asimismo desistir unilateralmente del contrato mediante notificación por escrito enviada con treinta (30) días de antelación.</w:t>
      </w:r>
    </w:p>
    <w:p w14:paraId="28F3B685" w14:textId="77777777" w:rsidR="00B36AA2" w:rsidRPr="0000552E" w:rsidRDefault="00B36AA2" w:rsidP="0000552E">
      <w:pPr>
        <w:tabs>
          <w:tab w:val="left" w:pos="3969"/>
        </w:tabs>
        <w:ind w:left="-567" w:right="-84"/>
        <w:jc w:val="both"/>
        <w:rPr>
          <w:rFonts w:ascii="Arial" w:hAnsi="Arial" w:cs="Arial"/>
          <w:b/>
          <w:bCs/>
          <w:sz w:val="22"/>
          <w:szCs w:val="22"/>
        </w:rPr>
      </w:pPr>
    </w:p>
    <w:p w14:paraId="28ADCE1B"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SEXTA.-</w:t>
      </w:r>
      <w:r w:rsidRPr="0000552E">
        <w:rPr>
          <w:rFonts w:ascii="Arial" w:hAnsi="Arial" w:cs="Arial"/>
          <w:sz w:val="22"/>
          <w:szCs w:val="22"/>
        </w:rPr>
        <w:t xml:space="preserve"> El presente contrato se regirá por la Ley española.</w:t>
      </w:r>
    </w:p>
    <w:p w14:paraId="2EC8A7B8" w14:textId="77777777" w:rsidR="00B36AA2" w:rsidRPr="0000552E" w:rsidRDefault="00B36AA2" w:rsidP="0000552E">
      <w:pPr>
        <w:tabs>
          <w:tab w:val="left" w:pos="3969"/>
        </w:tabs>
        <w:ind w:left="-567" w:right="-84"/>
        <w:jc w:val="both"/>
        <w:rPr>
          <w:rFonts w:ascii="Arial" w:hAnsi="Arial" w:cs="Arial"/>
          <w:sz w:val="22"/>
          <w:szCs w:val="22"/>
        </w:rPr>
      </w:pPr>
    </w:p>
    <w:p w14:paraId="62D70360" w14:textId="77777777" w:rsidR="00B36AA2" w:rsidRPr="0000552E" w:rsidRDefault="00804167" w:rsidP="0000552E">
      <w:pPr>
        <w:tabs>
          <w:tab w:val="left" w:pos="3969"/>
        </w:tabs>
        <w:ind w:left="-567" w:right="-84"/>
        <w:jc w:val="both"/>
        <w:rPr>
          <w:rFonts w:ascii="Arial" w:hAnsi="Arial" w:cs="Arial"/>
          <w:sz w:val="22"/>
          <w:szCs w:val="22"/>
        </w:rPr>
      </w:pPr>
      <w:r w:rsidRPr="0000552E">
        <w:rPr>
          <w:rFonts w:ascii="Arial" w:hAnsi="Arial" w:cs="Arial"/>
          <w:b/>
          <w:bCs/>
          <w:sz w:val="22"/>
          <w:szCs w:val="22"/>
        </w:rPr>
        <w:t>SÉPTIMA. -</w:t>
      </w:r>
      <w:r w:rsidR="00B36AA2" w:rsidRPr="0000552E">
        <w:rPr>
          <w:rFonts w:ascii="Arial" w:hAnsi="Arial" w:cs="Arial"/>
          <w:b/>
          <w:bCs/>
          <w:sz w:val="22"/>
          <w:szCs w:val="22"/>
        </w:rPr>
        <w:t xml:space="preserve"> </w:t>
      </w:r>
      <w:r w:rsidR="00B36AA2" w:rsidRPr="0000552E">
        <w:rPr>
          <w:rFonts w:ascii="Arial" w:hAnsi="Arial" w:cs="Arial"/>
          <w:sz w:val="22"/>
          <w:szCs w:val="22"/>
        </w:rPr>
        <w:t>Atendiendo a la naturaleza confidenc</w:t>
      </w:r>
      <w:r>
        <w:rPr>
          <w:rFonts w:ascii="Arial" w:hAnsi="Arial" w:cs="Arial"/>
          <w:sz w:val="22"/>
          <w:szCs w:val="22"/>
        </w:rPr>
        <w:t>ial de toda la documentación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que pueda ser utilizada en e</w:t>
      </w:r>
      <w:r>
        <w:rPr>
          <w:rFonts w:ascii="Arial" w:hAnsi="Arial" w:cs="Arial"/>
          <w:sz w:val="22"/>
          <w:szCs w:val="22"/>
        </w:rPr>
        <w:t>l desarrollo de la Actividad, la</w:t>
      </w:r>
      <w:r w:rsidR="00B36AA2" w:rsidRPr="0000552E">
        <w:rPr>
          <w:rFonts w:ascii="Arial" w:hAnsi="Arial" w:cs="Arial"/>
          <w:sz w:val="22"/>
          <w:szCs w:val="22"/>
        </w:rPr>
        <w:t xml:space="preserve"> </w:t>
      </w:r>
      <w:r w:rsidR="00CF48A4" w:rsidRPr="0000552E">
        <w:rPr>
          <w:rFonts w:ascii="Arial" w:hAnsi="Arial" w:cs="Arial"/>
          <w:sz w:val="22"/>
          <w:szCs w:val="22"/>
        </w:rPr>
        <w:t>Fundación</w:t>
      </w:r>
      <w:r w:rsidR="00136C6A" w:rsidRPr="0000552E">
        <w:rPr>
          <w:rFonts w:ascii="Arial" w:hAnsi="Arial" w:cs="Arial"/>
          <w:sz w:val="22"/>
          <w:szCs w:val="22"/>
        </w:rPr>
        <w:t xml:space="preserve"> i+12</w:t>
      </w:r>
      <w:r w:rsidR="00B36AA2" w:rsidRPr="0000552E">
        <w:rPr>
          <w:rFonts w:ascii="Arial" w:hAnsi="Arial" w:cs="Arial"/>
          <w:sz w:val="22"/>
          <w:szCs w:val="22"/>
        </w:rPr>
        <w:t xml:space="preserve"> y el personal colaborador o participante en la Actividad se comprometen a:</w:t>
      </w:r>
    </w:p>
    <w:p w14:paraId="6DA9694A" w14:textId="77777777" w:rsidR="00B36AA2" w:rsidRPr="0000552E" w:rsidRDefault="00B36AA2" w:rsidP="0000552E">
      <w:pPr>
        <w:tabs>
          <w:tab w:val="left" w:pos="3969"/>
        </w:tabs>
        <w:ind w:left="-567" w:right="-84"/>
        <w:jc w:val="both"/>
        <w:rPr>
          <w:rFonts w:ascii="Arial" w:hAnsi="Arial" w:cs="Arial"/>
          <w:sz w:val="22"/>
          <w:szCs w:val="22"/>
        </w:rPr>
      </w:pPr>
    </w:p>
    <w:p w14:paraId="17393FE9"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Recibir y guardar toda la información relacionada de forma confidencial.</w:t>
      </w:r>
    </w:p>
    <w:p w14:paraId="0A558339" w14:textId="77777777" w:rsidR="00B36AA2" w:rsidRPr="0000552E" w:rsidRDefault="00B36AA2" w:rsidP="0000552E">
      <w:pPr>
        <w:tabs>
          <w:tab w:val="left" w:pos="3969"/>
        </w:tabs>
        <w:ind w:left="-567" w:right="-84"/>
        <w:jc w:val="both"/>
        <w:rPr>
          <w:rFonts w:ascii="Arial" w:hAnsi="Arial" w:cs="Arial"/>
          <w:sz w:val="22"/>
          <w:szCs w:val="22"/>
        </w:rPr>
      </w:pPr>
    </w:p>
    <w:p w14:paraId="0D97D051"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Utilizar la información recibida únicamente para los propósitos y objetivos delimitados en este contrato.</w:t>
      </w:r>
    </w:p>
    <w:p w14:paraId="141F6628" w14:textId="77777777" w:rsidR="00B36AA2" w:rsidRPr="0000552E" w:rsidRDefault="00B36AA2" w:rsidP="0000552E">
      <w:pPr>
        <w:tabs>
          <w:tab w:val="left" w:pos="3969"/>
        </w:tabs>
        <w:ind w:left="-567" w:right="-84"/>
        <w:jc w:val="both"/>
        <w:rPr>
          <w:rFonts w:ascii="Arial" w:hAnsi="Arial" w:cs="Arial"/>
          <w:sz w:val="22"/>
          <w:szCs w:val="22"/>
        </w:rPr>
      </w:pPr>
    </w:p>
    <w:p w14:paraId="139EBEE3"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Revelar la información recibida, así como la generada en el mismo, solamente a terceros con el consent</w:t>
      </w:r>
      <w:r w:rsidR="00804167">
        <w:rPr>
          <w:rFonts w:ascii="Arial" w:hAnsi="Arial" w:cs="Arial"/>
          <w:sz w:val="22"/>
          <w:szCs w:val="22"/>
        </w:rPr>
        <w:t>imiento previo y por escrito de la</w:t>
      </w:r>
      <w:r w:rsidRPr="0000552E">
        <w:rPr>
          <w:rFonts w:ascii="Arial" w:hAnsi="Arial" w:cs="Arial"/>
          <w:sz w:val="22"/>
          <w:szCs w:val="22"/>
        </w:rPr>
        <w:t xml:space="preserve"> </w:t>
      </w:r>
      <w:r w:rsidR="00136C6A" w:rsidRPr="0000552E">
        <w:rPr>
          <w:rFonts w:ascii="Arial" w:hAnsi="Arial" w:cs="Arial"/>
          <w:sz w:val="22"/>
          <w:szCs w:val="22"/>
        </w:rPr>
        <w:t>Entidad</w:t>
      </w:r>
      <w:r w:rsidRPr="0000552E">
        <w:rPr>
          <w:rFonts w:ascii="Arial" w:hAnsi="Arial" w:cs="Arial"/>
          <w:sz w:val="22"/>
          <w:szCs w:val="22"/>
        </w:rPr>
        <w:t>, y siempre que el tercero esté involucrado en el mismo y se comprometa, por escrito, a respetar el secreto de la información en los términos aquí establecidos.</w:t>
      </w:r>
    </w:p>
    <w:p w14:paraId="4C0DC056" w14:textId="77777777" w:rsidR="00B36AA2" w:rsidRPr="0000552E" w:rsidRDefault="00B36AA2" w:rsidP="0000552E">
      <w:pPr>
        <w:tabs>
          <w:tab w:val="left" w:pos="3969"/>
        </w:tabs>
        <w:ind w:left="-567" w:right="-84"/>
        <w:jc w:val="both"/>
        <w:rPr>
          <w:rFonts w:ascii="Arial" w:hAnsi="Arial" w:cs="Arial"/>
          <w:sz w:val="22"/>
          <w:szCs w:val="22"/>
        </w:rPr>
      </w:pPr>
    </w:p>
    <w:p w14:paraId="46989416"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4. El presente acuerdo de c</w:t>
      </w:r>
      <w:r w:rsidR="00804167">
        <w:rPr>
          <w:rFonts w:ascii="Arial" w:hAnsi="Arial" w:cs="Arial"/>
          <w:sz w:val="22"/>
          <w:szCs w:val="22"/>
        </w:rPr>
        <w:t>onfidencialidad alcanza tanto a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como a todas las personas que colaboren con él o participen, directa o indirectamente.</w:t>
      </w:r>
    </w:p>
    <w:p w14:paraId="6675D898" w14:textId="77777777" w:rsidR="00B36AA2" w:rsidRPr="0000552E" w:rsidRDefault="00B36AA2" w:rsidP="0000552E">
      <w:pPr>
        <w:tabs>
          <w:tab w:val="left" w:pos="567"/>
        </w:tabs>
        <w:ind w:left="-567"/>
        <w:jc w:val="both"/>
        <w:rPr>
          <w:rFonts w:ascii="Arial" w:hAnsi="Arial" w:cs="Arial"/>
          <w:sz w:val="22"/>
          <w:szCs w:val="22"/>
        </w:rPr>
      </w:pPr>
    </w:p>
    <w:p w14:paraId="52033FCB"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Lo precedente no será aplicable a cualquier información que:</w:t>
      </w:r>
    </w:p>
    <w:p w14:paraId="61B34342" w14:textId="77777777" w:rsidR="00B36AA2" w:rsidRPr="0000552E" w:rsidRDefault="00B36AA2" w:rsidP="0000552E">
      <w:pPr>
        <w:tabs>
          <w:tab w:val="left" w:pos="3969"/>
        </w:tabs>
        <w:ind w:left="-567" w:right="-84"/>
        <w:jc w:val="both"/>
        <w:rPr>
          <w:rFonts w:ascii="Arial" w:hAnsi="Arial" w:cs="Arial"/>
          <w:sz w:val="22"/>
          <w:szCs w:val="22"/>
        </w:rPr>
      </w:pPr>
    </w:p>
    <w:p w14:paraId="35282620"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Sea, o se convierta, del dominio</w:t>
      </w:r>
      <w:r w:rsidR="00804167">
        <w:rPr>
          <w:rFonts w:ascii="Arial" w:hAnsi="Arial" w:cs="Arial"/>
          <w:sz w:val="22"/>
          <w:szCs w:val="22"/>
        </w:rPr>
        <w:t xml:space="preserve"> público sin responsabilidad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w:t>
      </w:r>
    </w:p>
    <w:p w14:paraId="604B69B9" w14:textId="77777777" w:rsidR="00B36AA2" w:rsidRPr="0000552E" w:rsidRDefault="00B36AA2" w:rsidP="0000552E">
      <w:pPr>
        <w:tabs>
          <w:tab w:val="left" w:pos="3969"/>
        </w:tabs>
        <w:ind w:left="-567" w:right="-84"/>
        <w:jc w:val="both"/>
        <w:rPr>
          <w:rFonts w:ascii="Arial" w:hAnsi="Arial" w:cs="Arial"/>
          <w:sz w:val="22"/>
          <w:szCs w:val="22"/>
        </w:rPr>
      </w:pPr>
    </w:p>
    <w:p w14:paraId="4823BEB7"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Sea recibida, legítimamente por terc</w:t>
      </w:r>
      <w:r w:rsidR="00804167">
        <w:rPr>
          <w:rFonts w:ascii="Arial" w:hAnsi="Arial" w:cs="Arial"/>
          <w:sz w:val="22"/>
          <w:szCs w:val="22"/>
        </w:rPr>
        <w:t>eros sin violación por parte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 del presente acuerdo de confidencialidad.</w:t>
      </w:r>
    </w:p>
    <w:p w14:paraId="1E584A86" w14:textId="77777777" w:rsidR="00B36AA2" w:rsidRPr="0000552E" w:rsidRDefault="00B36AA2" w:rsidP="0000552E">
      <w:pPr>
        <w:tabs>
          <w:tab w:val="left" w:pos="3969"/>
        </w:tabs>
        <w:ind w:left="-567" w:right="-84"/>
        <w:jc w:val="both"/>
        <w:rPr>
          <w:rFonts w:ascii="Arial" w:hAnsi="Arial" w:cs="Arial"/>
          <w:sz w:val="22"/>
          <w:szCs w:val="22"/>
        </w:rPr>
      </w:pPr>
    </w:p>
    <w:p w14:paraId="3C2FBA91"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Fuese obligatorio revelar dicha información por prescripción legal.</w:t>
      </w:r>
    </w:p>
    <w:p w14:paraId="0E1515E2" w14:textId="77777777" w:rsidR="00B36AA2" w:rsidRPr="0000552E" w:rsidRDefault="00B36AA2" w:rsidP="0000552E">
      <w:pPr>
        <w:tabs>
          <w:tab w:val="left" w:pos="3969"/>
        </w:tabs>
        <w:ind w:left="-567" w:right="-84"/>
        <w:jc w:val="both"/>
        <w:rPr>
          <w:rFonts w:ascii="Arial" w:hAnsi="Arial" w:cs="Arial"/>
          <w:sz w:val="22"/>
          <w:szCs w:val="22"/>
        </w:rPr>
      </w:pPr>
    </w:p>
    <w:p w14:paraId="59F54456" w14:textId="77777777" w:rsidR="00B36AA2" w:rsidRPr="0000552E" w:rsidRDefault="00804167" w:rsidP="0000552E">
      <w:pPr>
        <w:pStyle w:val="Textoindependiente2"/>
        <w:spacing w:line="240" w:lineRule="auto"/>
        <w:ind w:left="-567"/>
        <w:rPr>
          <w:sz w:val="22"/>
          <w:szCs w:val="22"/>
        </w:rPr>
      </w:pPr>
      <w:r>
        <w:rPr>
          <w:sz w:val="22"/>
          <w:szCs w:val="22"/>
        </w:rPr>
        <w:lastRenderedPageBreak/>
        <w:t>La</w:t>
      </w:r>
      <w:r w:rsidR="00B36AA2" w:rsidRPr="0000552E">
        <w:rPr>
          <w:sz w:val="22"/>
          <w:szCs w:val="22"/>
        </w:rPr>
        <w:t xml:space="preserve"> </w:t>
      </w:r>
      <w:r w:rsidRPr="0000552E">
        <w:rPr>
          <w:sz w:val="22"/>
          <w:szCs w:val="22"/>
        </w:rPr>
        <w:t>Fundación</w:t>
      </w:r>
      <w:r w:rsidR="00136C6A" w:rsidRPr="0000552E">
        <w:rPr>
          <w:sz w:val="22"/>
          <w:szCs w:val="22"/>
        </w:rPr>
        <w:t xml:space="preserve"> i+12</w:t>
      </w:r>
      <w:r w:rsidR="00B36AA2" w:rsidRPr="0000552E">
        <w:rPr>
          <w:sz w:val="22"/>
          <w:szCs w:val="22"/>
        </w:rPr>
        <w:t>, el personal colaborador y participante, no deben utilizar la información facilitada o parte de ella en beneficio propio o de terceros, y no suministrará a terceros ningún material que contenga información confidencial sin disponer de permiso previo y por</w:t>
      </w:r>
      <w:r>
        <w:rPr>
          <w:sz w:val="22"/>
          <w:szCs w:val="22"/>
        </w:rPr>
        <w:t xml:space="preserve"> escrito por parte de la</w:t>
      </w:r>
      <w:r w:rsidR="00B36AA2" w:rsidRPr="0000552E">
        <w:rPr>
          <w:sz w:val="22"/>
          <w:szCs w:val="22"/>
        </w:rPr>
        <w:t xml:space="preserve"> </w:t>
      </w:r>
      <w:r w:rsidR="00136C6A" w:rsidRPr="0000552E">
        <w:rPr>
          <w:sz w:val="22"/>
          <w:szCs w:val="22"/>
        </w:rPr>
        <w:t>Entidad</w:t>
      </w:r>
      <w:r w:rsidR="00B36AA2" w:rsidRPr="0000552E">
        <w:rPr>
          <w:sz w:val="22"/>
          <w:szCs w:val="22"/>
        </w:rPr>
        <w:t>.</w:t>
      </w:r>
    </w:p>
    <w:p w14:paraId="314B6ACA" w14:textId="77777777" w:rsidR="00B36AA2" w:rsidRPr="0000552E" w:rsidRDefault="00B36AA2" w:rsidP="0000552E">
      <w:pPr>
        <w:tabs>
          <w:tab w:val="left" w:pos="3969"/>
        </w:tabs>
        <w:ind w:left="-567" w:right="-84"/>
        <w:jc w:val="both"/>
        <w:rPr>
          <w:rFonts w:ascii="Arial" w:hAnsi="Arial" w:cs="Arial"/>
          <w:sz w:val="22"/>
          <w:szCs w:val="22"/>
        </w:rPr>
      </w:pPr>
    </w:p>
    <w:p w14:paraId="354C8F2A" w14:textId="77777777" w:rsidR="00B36AA2" w:rsidRPr="0000552E" w:rsidRDefault="00B36AA2" w:rsidP="0000552E">
      <w:pPr>
        <w:pStyle w:val="Textoindependiente2"/>
        <w:spacing w:line="240" w:lineRule="auto"/>
        <w:ind w:left="-567"/>
        <w:rPr>
          <w:sz w:val="22"/>
          <w:szCs w:val="22"/>
        </w:rPr>
      </w:pPr>
      <w:r w:rsidRPr="0000552E">
        <w:rPr>
          <w:sz w:val="22"/>
          <w:szCs w:val="22"/>
        </w:rPr>
        <w:t>La obligación</w:t>
      </w:r>
      <w:r w:rsidR="00804167">
        <w:rPr>
          <w:sz w:val="22"/>
          <w:szCs w:val="22"/>
        </w:rPr>
        <w:t xml:space="preserve"> de confidencialidad a cargo de la</w:t>
      </w:r>
      <w:r w:rsidRPr="0000552E">
        <w:rPr>
          <w:sz w:val="22"/>
          <w:szCs w:val="22"/>
        </w:rPr>
        <w:t xml:space="preserve"> </w:t>
      </w:r>
      <w:r w:rsidR="00804167" w:rsidRPr="0000552E">
        <w:rPr>
          <w:sz w:val="22"/>
          <w:szCs w:val="22"/>
        </w:rPr>
        <w:t>Fundación</w:t>
      </w:r>
      <w:r w:rsidR="00136C6A" w:rsidRPr="0000552E">
        <w:rPr>
          <w:sz w:val="22"/>
          <w:szCs w:val="22"/>
        </w:rPr>
        <w:t xml:space="preserve"> i+12</w:t>
      </w:r>
      <w:r w:rsidRPr="0000552E">
        <w:rPr>
          <w:sz w:val="22"/>
          <w:szCs w:val="22"/>
        </w:rPr>
        <w:t xml:space="preserve">, </w:t>
      </w:r>
      <w:r w:rsidR="0000552E" w:rsidRPr="0000552E">
        <w:rPr>
          <w:sz w:val="22"/>
          <w:szCs w:val="22"/>
        </w:rPr>
        <w:t>personal colaborador y participante</w:t>
      </w:r>
      <w:r w:rsidRPr="0000552E">
        <w:rPr>
          <w:sz w:val="22"/>
          <w:szCs w:val="22"/>
        </w:rPr>
        <w:t xml:space="preserve"> en el centro, se mantendrá en vigor durante la realización del presente contrato, y subsistirá tras la finalización del mismo por cualquier causa, salvo autori</w:t>
      </w:r>
      <w:r w:rsidR="00804167">
        <w:rPr>
          <w:sz w:val="22"/>
          <w:szCs w:val="22"/>
        </w:rPr>
        <w:t>zación expresa y por escrito de la</w:t>
      </w:r>
      <w:r w:rsidRPr="0000552E">
        <w:rPr>
          <w:sz w:val="22"/>
          <w:szCs w:val="22"/>
        </w:rPr>
        <w:t xml:space="preserve"> </w:t>
      </w:r>
      <w:r w:rsidR="00136C6A" w:rsidRPr="0000552E">
        <w:rPr>
          <w:sz w:val="22"/>
          <w:szCs w:val="22"/>
        </w:rPr>
        <w:t>Entidad</w:t>
      </w:r>
      <w:r w:rsidRPr="0000552E">
        <w:rPr>
          <w:sz w:val="22"/>
          <w:szCs w:val="22"/>
        </w:rPr>
        <w:t>, indicando detalladamente su alcance y contenido.</w:t>
      </w:r>
    </w:p>
    <w:p w14:paraId="551D188C" w14:textId="77777777" w:rsidR="00B36AA2" w:rsidRPr="0000552E" w:rsidRDefault="00B36AA2" w:rsidP="0000552E">
      <w:pPr>
        <w:pStyle w:val="Textoindependiente2"/>
        <w:spacing w:line="240" w:lineRule="auto"/>
        <w:ind w:left="-567"/>
        <w:rPr>
          <w:rFonts w:cs="Times New Roman"/>
          <w:sz w:val="22"/>
          <w:szCs w:val="22"/>
        </w:rPr>
      </w:pPr>
    </w:p>
    <w:p w14:paraId="584387FA" w14:textId="77777777" w:rsidR="00B36AA2" w:rsidRPr="0000552E" w:rsidRDefault="00B36AA2" w:rsidP="0000552E">
      <w:pPr>
        <w:pStyle w:val="Textoindependiente2"/>
        <w:spacing w:line="240" w:lineRule="auto"/>
        <w:ind w:left="-567"/>
        <w:rPr>
          <w:rFonts w:cs="Times New Roman"/>
          <w:sz w:val="22"/>
          <w:szCs w:val="22"/>
        </w:rPr>
      </w:pPr>
      <w:r w:rsidRPr="0000552E">
        <w:rPr>
          <w:sz w:val="22"/>
          <w:szCs w:val="22"/>
        </w:rPr>
        <w:t>Nada de lo dispuesto en el presente contrato afectará a los derechos de propiedad intelectual y/o industrial de cualquiera de las partes, que seguirán siendo titularidad de la parte que los introdujo. Salvo que se especifique de manera expresa en este contrato, ninguna de las partes utilizará el/los nombre(s), marcas, nombres de productos de la otra parte, en ningún material, ni realizará ninguna manifestación pública con relación a dichos elementos sin el consentimiento de la otra parte por escrito.</w:t>
      </w:r>
    </w:p>
    <w:p w14:paraId="31C468D9" w14:textId="77777777" w:rsidR="00B36AA2" w:rsidRPr="0000552E" w:rsidRDefault="00B36AA2" w:rsidP="0000552E">
      <w:pPr>
        <w:tabs>
          <w:tab w:val="left" w:pos="3969"/>
        </w:tabs>
        <w:ind w:left="-567" w:right="-84"/>
        <w:jc w:val="both"/>
        <w:rPr>
          <w:rFonts w:ascii="Arial" w:hAnsi="Arial" w:cs="Arial"/>
          <w:b/>
          <w:bCs/>
          <w:sz w:val="22"/>
          <w:szCs w:val="22"/>
        </w:rPr>
      </w:pPr>
    </w:p>
    <w:p w14:paraId="56F71D4E" w14:textId="5CEA284B" w:rsidR="00B36AA2"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OCTAVA.-</w:t>
      </w:r>
      <w:r w:rsidRPr="0000552E">
        <w:rPr>
          <w:rFonts w:ascii="Arial" w:hAnsi="Arial" w:cs="Arial"/>
          <w:sz w:val="22"/>
          <w:szCs w:val="22"/>
        </w:rPr>
        <w:t xml:space="preserve"> Las partes se atendrán a la totalidad de las leyes, reglamentos y códigos sectoriales aplicables, incluido sin limitación el Código Español de Buenas Prácticas de Promoción de Medicamentos y de Interrelación de la Industria Farmacéutica con los Profesionales Sanitar</w:t>
      </w:r>
      <w:r w:rsidR="00C07AB0" w:rsidRPr="0000552E">
        <w:rPr>
          <w:rFonts w:ascii="Arial" w:hAnsi="Arial" w:cs="Arial"/>
          <w:sz w:val="22"/>
          <w:szCs w:val="22"/>
        </w:rPr>
        <w:t>ios de Farmai</w:t>
      </w:r>
      <w:r w:rsidRPr="0000552E">
        <w:rPr>
          <w:rFonts w:ascii="Arial" w:hAnsi="Arial" w:cs="Arial"/>
          <w:sz w:val="22"/>
          <w:szCs w:val="22"/>
        </w:rPr>
        <w:t>ndustria.</w:t>
      </w:r>
    </w:p>
    <w:p w14:paraId="1E18BC4F" w14:textId="35FCEE3A" w:rsidR="00E2004D" w:rsidRDefault="00E2004D" w:rsidP="0000552E">
      <w:pPr>
        <w:tabs>
          <w:tab w:val="left" w:pos="3969"/>
        </w:tabs>
        <w:ind w:left="-567" w:right="-84"/>
        <w:jc w:val="both"/>
        <w:rPr>
          <w:rFonts w:ascii="Arial" w:hAnsi="Arial" w:cs="Arial"/>
          <w:sz w:val="22"/>
          <w:szCs w:val="22"/>
        </w:rPr>
      </w:pPr>
    </w:p>
    <w:p w14:paraId="0F3A9210" w14:textId="77777777" w:rsidR="00D2332B" w:rsidRPr="00E834EE" w:rsidRDefault="00E2004D" w:rsidP="00D2332B">
      <w:pPr>
        <w:tabs>
          <w:tab w:val="left" w:pos="3969"/>
        </w:tabs>
        <w:ind w:left="-567" w:right="-84"/>
        <w:jc w:val="both"/>
        <w:rPr>
          <w:rFonts w:ascii="Arial" w:hAnsi="Arial" w:cs="Arial"/>
          <w:sz w:val="22"/>
          <w:szCs w:val="22"/>
          <w:lang w:val="es-ES_tradnl" w:eastAsia="ca-ES"/>
        </w:rPr>
      </w:pPr>
      <w:r w:rsidRPr="00E834EE">
        <w:rPr>
          <w:rFonts w:ascii="Arial" w:hAnsi="Arial" w:cs="Arial"/>
          <w:sz w:val="22"/>
          <w:szCs w:val="22"/>
        </w:rPr>
        <w:t xml:space="preserve">En este sentido, </w:t>
      </w:r>
      <w:bookmarkStart w:id="2" w:name="_Hlk71627676"/>
      <w:r w:rsidR="00D2332B" w:rsidRPr="00E834EE">
        <w:rPr>
          <w:rFonts w:ascii="Arial" w:hAnsi="Arial" w:cs="Arial"/>
          <w:sz w:val="22"/>
          <w:szCs w:val="22"/>
        </w:rPr>
        <w:t xml:space="preserve">Fundación i+12 </w:t>
      </w:r>
      <w:r w:rsidR="00D2332B" w:rsidRPr="00E834EE">
        <w:rPr>
          <w:rFonts w:ascii="Arial" w:hAnsi="Arial" w:cs="Arial"/>
          <w:sz w:val="22"/>
          <w:szCs w:val="22"/>
          <w:lang w:val="es-ES_tradnl" w:eastAsia="ca-ES"/>
        </w:rPr>
        <w:t xml:space="preserve">reconoce que </w:t>
      </w:r>
      <w:proofErr w:type="spellStart"/>
      <w:r w:rsidR="00D2332B" w:rsidRPr="00E834EE">
        <w:rPr>
          <w:rFonts w:ascii="Arial" w:hAnsi="Arial" w:cs="Arial"/>
          <w:sz w:val="22"/>
          <w:szCs w:val="22"/>
          <w:lang w:val="es-ES_tradnl" w:eastAsia="ca-ES"/>
        </w:rPr>
        <w:t>Almirall</w:t>
      </w:r>
      <w:proofErr w:type="spellEnd"/>
      <w:r w:rsidR="00D2332B" w:rsidRPr="00E834EE">
        <w:rPr>
          <w:rFonts w:ascii="Arial" w:hAnsi="Arial" w:cs="Arial"/>
          <w:sz w:val="22"/>
          <w:szCs w:val="22"/>
          <w:lang w:val="es-ES_tradnl" w:eastAsia="ca-ES"/>
        </w:rPr>
        <w:t xml:space="preserve"> está obligada por el Código de Transparencia de la EFPIA y por el Código de Buenas Prácticas de la Industria Farmacéutica (los “</w:t>
      </w:r>
      <w:r w:rsidR="00D2332B" w:rsidRPr="00E834EE">
        <w:rPr>
          <w:rFonts w:ascii="Arial" w:hAnsi="Arial" w:cs="Arial"/>
          <w:b/>
          <w:sz w:val="22"/>
          <w:szCs w:val="22"/>
          <w:lang w:val="es-ES_tradnl" w:eastAsia="ca-ES"/>
        </w:rPr>
        <w:t>Códigos</w:t>
      </w:r>
      <w:r w:rsidR="00D2332B" w:rsidRPr="00E834EE">
        <w:rPr>
          <w:rFonts w:ascii="Arial" w:hAnsi="Arial" w:cs="Arial"/>
          <w:sz w:val="22"/>
          <w:szCs w:val="22"/>
          <w:lang w:val="es-ES_tradnl" w:eastAsia="ca-ES"/>
        </w:rPr>
        <w:t>”), a documentar y hacer públicas determinadas transferencias de valor (“</w:t>
      </w:r>
      <w:proofErr w:type="spellStart"/>
      <w:r w:rsidR="00D2332B" w:rsidRPr="00E834EE">
        <w:rPr>
          <w:rFonts w:ascii="Arial" w:hAnsi="Arial" w:cs="Arial"/>
          <w:b/>
          <w:sz w:val="22"/>
          <w:szCs w:val="22"/>
          <w:lang w:val="es-ES_tradnl" w:eastAsia="ca-ES"/>
        </w:rPr>
        <w:t>TdV</w:t>
      </w:r>
      <w:proofErr w:type="spellEnd"/>
      <w:r w:rsidR="00D2332B" w:rsidRPr="00E834EE">
        <w:rPr>
          <w:rFonts w:ascii="Arial" w:hAnsi="Arial" w:cs="Arial"/>
          <w:sz w:val="22"/>
          <w:szCs w:val="22"/>
          <w:lang w:val="es-ES_tradnl" w:eastAsia="ca-ES"/>
        </w:rPr>
        <w:t xml:space="preserve">”) realizadas a favor de profesionales de salud u organizaciones de salud, y que ello incluye la información sobre pagos realizados u otras </w:t>
      </w:r>
      <w:proofErr w:type="spellStart"/>
      <w:r w:rsidR="00D2332B" w:rsidRPr="00E834EE">
        <w:rPr>
          <w:rFonts w:ascii="Arial" w:hAnsi="Arial" w:cs="Arial"/>
          <w:sz w:val="22"/>
          <w:szCs w:val="22"/>
          <w:lang w:val="es-ES_tradnl" w:eastAsia="ca-ES"/>
        </w:rPr>
        <w:t>TdV</w:t>
      </w:r>
      <w:proofErr w:type="spellEnd"/>
      <w:r w:rsidR="00D2332B" w:rsidRPr="00E834EE">
        <w:rPr>
          <w:rFonts w:ascii="Arial" w:hAnsi="Arial" w:cs="Arial"/>
          <w:sz w:val="22"/>
          <w:szCs w:val="22"/>
          <w:lang w:val="es-ES_tradnl" w:eastAsia="ca-ES"/>
        </w:rPr>
        <w:t xml:space="preserve"> efectuadas en relación con este Contrato. </w:t>
      </w:r>
    </w:p>
    <w:p w14:paraId="519CF6B0" w14:textId="77777777" w:rsidR="00D2332B" w:rsidRPr="00E834EE" w:rsidRDefault="00D2332B" w:rsidP="00D2332B">
      <w:pPr>
        <w:tabs>
          <w:tab w:val="left" w:pos="3969"/>
        </w:tabs>
        <w:ind w:left="-567" w:right="-84"/>
        <w:jc w:val="both"/>
        <w:rPr>
          <w:rFonts w:ascii="Arial" w:hAnsi="Arial" w:cs="Arial"/>
          <w:sz w:val="22"/>
          <w:szCs w:val="22"/>
          <w:lang w:val="es-ES_tradnl" w:eastAsia="ca-ES"/>
        </w:rPr>
      </w:pPr>
    </w:p>
    <w:p w14:paraId="07507A3D" w14:textId="55023AF7" w:rsidR="00D2332B" w:rsidRPr="00E834EE" w:rsidRDefault="00D2332B" w:rsidP="00D2332B">
      <w:pPr>
        <w:tabs>
          <w:tab w:val="left" w:pos="3969"/>
        </w:tabs>
        <w:ind w:left="-567" w:right="-84"/>
        <w:jc w:val="both"/>
        <w:rPr>
          <w:rFonts w:ascii="Arial" w:hAnsi="Arial" w:cs="Arial"/>
          <w:sz w:val="22"/>
          <w:szCs w:val="22"/>
          <w:lang w:val="es-ES_tradnl" w:eastAsia="ca-ES"/>
        </w:rPr>
      </w:pPr>
      <w:r w:rsidRPr="00E834EE">
        <w:rPr>
          <w:rFonts w:ascii="Arial" w:hAnsi="Arial" w:cs="Arial"/>
          <w:sz w:val="22"/>
          <w:szCs w:val="22"/>
          <w:lang w:val="es-ES_tradnl" w:eastAsia="ca-ES"/>
        </w:rPr>
        <w:t xml:space="preserve">A los efectos de que </w:t>
      </w:r>
      <w:proofErr w:type="spellStart"/>
      <w:r w:rsidRPr="00E834EE">
        <w:rPr>
          <w:rFonts w:ascii="Arial" w:hAnsi="Arial" w:cs="Arial"/>
          <w:sz w:val="22"/>
          <w:szCs w:val="22"/>
          <w:lang w:val="es-ES_tradnl" w:eastAsia="ca-ES"/>
        </w:rPr>
        <w:t>Almirall</w:t>
      </w:r>
      <w:proofErr w:type="spellEnd"/>
      <w:r w:rsidRPr="00E834EE">
        <w:rPr>
          <w:rFonts w:ascii="Arial" w:hAnsi="Arial" w:cs="Arial"/>
          <w:sz w:val="22"/>
          <w:szCs w:val="22"/>
          <w:lang w:val="es-ES_tradnl" w:eastAsia="ca-ES"/>
        </w:rPr>
        <w:t xml:space="preserve"> pueda cumplir con los Códigos, </w:t>
      </w:r>
      <w:r w:rsidRPr="00E834EE">
        <w:rPr>
          <w:rFonts w:ascii="Arial" w:hAnsi="Arial" w:cs="Arial"/>
          <w:sz w:val="22"/>
          <w:szCs w:val="22"/>
        </w:rPr>
        <w:t>Fundación i+12</w:t>
      </w:r>
      <w:r w:rsidRPr="00E834EE">
        <w:rPr>
          <w:rFonts w:ascii="Arial" w:hAnsi="Arial" w:cs="Arial"/>
          <w:sz w:val="22"/>
          <w:szCs w:val="22"/>
          <w:lang w:val="es-ES_tradnl" w:eastAsia="ca-ES"/>
        </w:rPr>
        <w:t xml:space="preserve"> acepta que la publicación de la </w:t>
      </w:r>
      <w:proofErr w:type="spellStart"/>
      <w:r w:rsidRPr="00E834EE">
        <w:rPr>
          <w:rFonts w:ascii="Arial" w:hAnsi="Arial" w:cs="Arial"/>
          <w:sz w:val="22"/>
          <w:szCs w:val="22"/>
          <w:lang w:val="es-ES_tradnl" w:eastAsia="ca-ES"/>
        </w:rPr>
        <w:t>TdV</w:t>
      </w:r>
      <w:proofErr w:type="spellEnd"/>
      <w:r w:rsidRPr="00E834EE">
        <w:rPr>
          <w:rFonts w:ascii="Arial" w:hAnsi="Arial" w:cs="Arial"/>
          <w:sz w:val="22"/>
          <w:szCs w:val="22"/>
          <w:lang w:val="es-ES_tradnl" w:eastAsia="ca-ES"/>
        </w:rPr>
        <w:t xml:space="preserve"> objeto de este Contrato se realice de forma individual y acumulada por categoría, pudiendo utilizar </w:t>
      </w:r>
      <w:proofErr w:type="spellStart"/>
      <w:r w:rsidRPr="00E834EE">
        <w:rPr>
          <w:rFonts w:ascii="Arial" w:hAnsi="Arial" w:cs="Arial"/>
          <w:sz w:val="22"/>
          <w:szCs w:val="22"/>
          <w:lang w:val="es-ES_tradnl" w:eastAsia="ca-ES"/>
        </w:rPr>
        <w:t>Almirall</w:t>
      </w:r>
      <w:proofErr w:type="spellEnd"/>
      <w:r w:rsidRPr="00E834EE">
        <w:rPr>
          <w:rFonts w:ascii="Arial" w:hAnsi="Arial" w:cs="Arial"/>
          <w:sz w:val="22"/>
          <w:szCs w:val="22"/>
          <w:lang w:val="es-ES_tradnl" w:eastAsia="ca-ES"/>
        </w:rPr>
        <w:t xml:space="preserve"> para ello cualquier soporte (incluyendo informes impresos, comunicaciones electrónicas, el sitio web de </w:t>
      </w:r>
      <w:proofErr w:type="spellStart"/>
      <w:r w:rsidRPr="00E834EE">
        <w:rPr>
          <w:rFonts w:ascii="Arial" w:hAnsi="Arial" w:cs="Arial"/>
          <w:sz w:val="22"/>
          <w:szCs w:val="22"/>
          <w:lang w:val="es-ES_tradnl" w:eastAsia="ca-ES"/>
        </w:rPr>
        <w:t>Almirall</w:t>
      </w:r>
      <w:proofErr w:type="spellEnd"/>
      <w:r w:rsidRPr="00E834EE">
        <w:rPr>
          <w:rFonts w:ascii="Arial" w:hAnsi="Arial" w:cs="Arial"/>
          <w:sz w:val="22"/>
          <w:szCs w:val="22"/>
          <w:lang w:val="es-ES_tradnl" w:eastAsia="ca-ES"/>
        </w:rPr>
        <w:t xml:space="preserve"> y/o de sus filiales u otras plataformas), según resulte necesario para el cumplimiento de los Códigos y de la legislación aplicable.</w:t>
      </w:r>
      <w:bookmarkEnd w:id="2"/>
    </w:p>
    <w:p w14:paraId="424E3BC8" w14:textId="77777777" w:rsidR="00D2332B" w:rsidRDefault="00D2332B" w:rsidP="0000552E">
      <w:pPr>
        <w:tabs>
          <w:tab w:val="left" w:pos="3969"/>
        </w:tabs>
        <w:ind w:left="-567" w:right="-84"/>
        <w:jc w:val="both"/>
        <w:rPr>
          <w:rFonts w:ascii="Arial" w:hAnsi="Arial" w:cs="Arial"/>
          <w:sz w:val="22"/>
          <w:szCs w:val="22"/>
          <w:lang w:val="es-ES_tradnl"/>
        </w:rPr>
      </w:pPr>
    </w:p>
    <w:p w14:paraId="3F199C5E" w14:textId="24825AAC" w:rsidR="004C0009" w:rsidRPr="00E834EE" w:rsidRDefault="004C0009" w:rsidP="0000552E">
      <w:pPr>
        <w:tabs>
          <w:tab w:val="left" w:pos="3969"/>
        </w:tabs>
        <w:ind w:left="-567" w:right="-84"/>
        <w:jc w:val="both"/>
        <w:rPr>
          <w:rFonts w:ascii="Arial" w:hAnsi="Arial" w:cs="Arial"/>
          <w:sz w:val="22"/>
          <w:szCs w:val="22"/>
          <w:lang w:val="es-ES_tradnl"/>
        </w:rPr>
      </w:pPr>
      <w:r w:rsidRPr="00E834EE">
        <w:rPr>
          <w:rFonts w:ascii="Arial" w:hAnsi="Arial" w:cs="Arial"/>
          <w:sz w:val="22"/>
          <w:szCs w:val="22"/>
          <w:lang w:val="es-ES_tradnl"/>
        </w:rPr>
        <w:t xml:space="preserve">El desarrollo del curso </w:t>
      </w:r>
      <w:r w:rsidR="009C56C6" w:rsidRPr="00E834EE">
        <w:rPr>
          <w:rFonts w:ascii="Arial" w:hAnsi="Arial" w:cs="Arial"/>
          <w:sz w:val="22"/>
          <w:szCs w:val="22"/>
          <w:lang w:val="es-ES_tradnl"/>
        </w:rPr>
        <w:t>de Simulación en RCP para Medicina Interna 1</w:t>
      </w:r>
      <w:r w:rsidR="006369F5">
        <w:rPr>
          <w:rFonts w:ascii="Arial" w:hAnsi="Arial" w:cs="Arial"/>
          <w:sz w:val="22"/>
          <w:szCs w:val="22"/>
          <w:lang w:val="es-ES_tradnl"/>
        </w:rPr>
        <w:t>1</w:t>
      </w:r>
      <w:r w:rsidR="009C56C6" w:rsidRPr="00E834EE">
        <w:rPr>
          <w:rFonts w:ascii="Arial" w:hAnsi="Arial" w:cs="Arial"/>
          <w:sz w:val="22"/>
          <w:szCs w:val="22"/>
          <w:lang w:val="es-ES_tradnl"/>
        </w:rPr>
        <w:t>ª edición 1</w:t>
      </w:r>
      <w:r w:rsidR="006369F5">
        <w:rPr>
          <w:rFonts w:ascii="Arial" w:hAnsi="Arial" w:cs="Arial"/>
          <w:sz w:val="22"/>
          <w:szCs w:val="22"/>
          <w:lang w:val="es-ES_tradnl"/>
        </w:rPr>
        <w:t>6</w:t>
      </w:r>
      <w:r w:rsidR="009C56C6" w:rsidRPr="00E834EE">
        <w:rPr>
          <w:rFonts w:ascii="Arial" w:hAnsi="Arial" w:cs="Arial"/>
          <w:sz w:val="22"/>
          <w:szCs w:val="22"/>
          <w:lang w:val="es-ES_tradnl"/>
        </w:rPr>
        <w:t xml:space="preserve"> de </w:t>
      </w:r>
      <w:r w:rsidR="006369F5">
        <w:rPr>
          <w:rFonts w:ascii="Arial" w:hAnsi="Arial" w:cs="Arial"/>
          <w:sz w:val="22"/>
          <w:szCs w:val="22"/>
          <w:lang w:val="es-ES_tradnl"/>
        </w:rPr>
        <w:t>marzo</w:t>
      </w:r>
      <w:r w:rsidR="009C56C6" w:rsidRPr="00E834EE">
        <w:rPr>
          <w:rFonts w:ascii="Arial" w:hAnsi="Arial" w:cs="Arial"/>
          <w:sz w:val="22"/>
          <w:szCs w:val="22"/>
          <w:lang w:val="es-ES_tradnl"/>
        </w:rPr>
        <w:t xml:space="preserve"> de 202</w:t>
      </w:r>
      <w:r w:rsidR="006369F5">
        <w:rPr>
          <w:rFonts w:ascii="Arial" w:hAnsi="Arial" w:cs="Arial"/>
          <w:sz w:val="22"/>
          <w:szCs w:val="22"/>
          <w:lang w:val="es-ES_tradnl"/>
        </w:rPr>
        <w:t>3</w:t>
      </w:r>
      <w:r w:rsidRPr="00E834EE">
        <w:rPr>
          <w:rFonts w:ascii="Arial" w:hAnsi="Arial" w:cs="Arial"/>
          <w:sz w:val="22"/>
          <w:szCs w:val="22"/>
          <w:lang w:val="es-ES_tradnl"/>
        </w:rPr>
        <w:t xml:space="preserve"> no conlleva transferencias de valor a profesionales de salud y la aportación que realizará </w:t>
      </w:r>
      <w:proofErr w:type="spellStart"/>
      <w:r w:rsidRPr="00E834EE">
        <w:rPr>
          <w:rFonts w:ascii="Arial" w:hAnsi="Arial" w:cs="Arial"/>
          <w:sz w:val="22"/>
          <w:szCs w:val="22"/>
          <w:lang w:val="es-ES_tradnl"/>
        </w:rPr>
        <w:t>Almirall</w:t>
      </w:r>
      <w:proofErr w:type="spellEnd"/>
      <w:r w:rsidRPr="00E834EE">
        <w:rPr>
          <w:rFonts w:ascii="Arial" w:hAnsi="Arial" w:cs="Arial"/>
          <w:sz w:val="22"/>
          <w:szCs w:val="22"/>
          <w:lang w:val="es-ES_tradnl"/>
        </w:rPr>
        <w:t xml:space="preserve"> se destinará exclusivamente a la compensación del uso de los medios técnicos y administrativos del Centro de Simulación que es donde se desarrollará este curso</w:t>
      </w:r>
      <w:r w:rsidR="00401C4E">
        <w:rPr>
          <w:rFonts w:ascii="Arial" w:hAnsi="Arial" w:cs="Arial"/>
          <w:sz w:val="22"/>
          <w:szCs w:val="22"/>
          <w:lang w:val="es-ES_tradnl"/>
        </w:rPr>
        <w:t>.</w:t>
      </w:r>
    </w:p>
    <w:p w14:paraId="612C1652" w14:textId="77777777" w:rsidR="00B36AA2" w:rsidRPr="00E834EE" w:rsidRDefault="00B36AA2" w:rsidP="0000552E">
      <w:pPr>
        <w:tabs>
          <w:tab w:val="left" w:pos="3969"/>
        </w:tabs>
        <w:ind w:left="-567" w:right="-84"/>
        <w:jc w:val="both"/>
        <w:rPr>
          <w:rFonts w:ascii="Arial" w:hAnsi="Arial" w:cs="Arial"/>
          <w:sz w:val="22"/>
          <w:szCs w:val="22"/>
        </w:rPr>
      </w:pPr>
    </w:p>
    <w:p w14:paraId="73613196" w14:textId="37DD479C" w:rsidR="00B36AA2" w:rsidRPr="0000552E" w:rsidRDefault="00E2004D" w:rsidP="0000552E">
      <w:pPr>
        <w:tabs>
          <w:tab w:val="left" w:pos="3969"/>
        </w:tabs>
        <w:ind w:left="-567" w:right="-84"/>
        <w:jc w:val="both"/>
        <w:rPr>
          <w:rFonts w:ascii="Arial" w:hAnsi="Arial" w:cs="Arial"/>
          <w:sz w:val="22"/>
          <w:szCs w:val="22"/>
        </w:rPr>
      </w:pPr>
      <w:r w:rsidRPr="00FF353A">
        <w:rPr>
          <w:rFonts w:ascii="Arial" w:hAnsi="Arial" w:cs="Arial"/>
          <w:b/>
          <w:bCs/>
          <w:sz w:val="22"/>
          <w:szCs w:val="22"/>
        </w:rPr>
        <w:t>NOVENA.-</w:t>
      </w:r>
      <w:r>
        <w:rPr>
          <w:rFonts w:ascii="Arial" w:hAnsi="Arial" w:cs="Arial"/>
          <w:sz w:val="22"/>
          <w:szCs w:val="22"/>
        </w:rPr>
        <w:t xml:space="preserve"> </w:t>
      </w:r>
      <w:r w:rsidR="00B36AA2" w:rsidRPr="0000552E">
        <w:rPr>
          <w:rFonts w:ascii="Arial" w:hAnsi="Arial" w:cs="Arial"/>
          <w:sz w:val="22"/>
          <w:szCs w:val="22"/>
        </w:rPr>
        <w:t>Ninguna de las partes podrá</w:t>
      </w:r>
      <w:r w:rsidR="00401C4E">
        <w:rPr>
          <w:rFonts w:ascii="Arial" w:hAnsi="Arial" w:cs="Arial"/>
          <w:sz w:val="22"/>
          <w:szCs w:val="22"/>
        </w:rPr>
        <w:t>n</w:t>
      </w:r>
      <w:r w:rsidR="00B36AA2" w:rsidRPr="0000552E">
        <w:rPr>
          <w:rFonts w:ascii="Arial" w:hAnsi="Arial" w:cs="Arial"/>
          <w:sz w:val="22"/>
          <w:szCs w:val="22"/>
        </w:rPr>
        <w:t xml:space="preserve"> ceder los derechos y obligaciones recogidos en el presente Contrato, ni transmitir o novar el mismo sin el consentimiento previo por escrito de la otra parte, que no podrá ser denegado o retrasado injustificadamente.</w:t>
      </w:r>
    </w:p>
    <w:p w14:paraId="72B8339C" w14:textId="77777777" w:rsidR="00301E07" w:rsidRPr="0000552E" w:rsidRDefault="00301E07" w:rsidP="0000552E">
      <w:pPr>
        <w:tabs>
          <w:tab w:val="left" w:pos="3969"/>
        </w:tabs>
        <w:ind w:left="-567" w:right="-84"/>
        <w:jc w:val="both"/>
        <w:rPr>
          <w:rFonts w:ascii="Arial" w:hAnsi="Arial" w:cs="Arial"/>
          <w:sz w:val="22"/>
          <w:szCs w:val="22"/>
        </w:rPr>
      </w:pPr>
    </w:p>
    <w:p w14:paraId="1FA0EC13" w14:textId="14CFA4AD" w:rsidR="00C61FA8" w:rsidRDefault="00E2004D" w:rsidP="0000552E">
      <w:pPr>
        <w:ind w:left="-567"/>
        <w:jc w:val="both"/>
        <w:rPr>
          <w:rFonts w:ascii="Arial" w:hAnsi="Arial" w:cs="Arial"/>
          <w:sz w:val="22"/>
          <w:szCs w:val="22"/>
        </w:rPr>
      </w:pPr>
      <w:r>
        <w:rPr>
          <w:rFonts w:ascii="Arial" w:hAnsi="Arial" w:cs="Arial"/>
          <w:b/>
          <w:bCs/>
          <w:sz w:val="22"/>
          <w:szCs w:val="22"/>
        </w:rPr>
        <w:t>DÉCIMA</w:t>
      </w:r>
      <w:r w:rsidR="00301E07" w:rsidRPr="0000552E">
        <w:rPr>
          <w:rFonts w:ascii="Arial" w:hAnsi="Arial" w:cs="Arial"/>
          <w:b/>
          <w:bCs/>
          <w:sz w:val="22"/>
          <w:szCs w:val="22"/>
        </w:rPr>
        <w:t>.-</w:t>
      </w:r>
      <w:r w:rsidR="00301E07" w:rsidRPr="0000552E">
        <w:rPr>
          <w:rFonts w:ascii="Arial" w:hAnsi="Arial" w:cs="Arial"/>
          <w:sz w:val="22"/>
          <w:szCs w:val="22"/>
        </w:rPr>
        <w:t xml:space="preserve"> </w:t>
      </w:r>
      <w:r w:rsidR="00C61FA8" w:rsidRPr="0000552E">
        <w:rPr>
          <w:rFonts w:ascii="Arial" w:hAnsi="Arial" w:cs="Arial"/>
          <w:sz w:val="22"/>
          <w:szCs w:val="22"/>
        </w:rPr>
        <w:t xml:space="preserve">En el supuesto que el desarrollo del programa formativo conlleve el tratamiento de datos personales, éste se hará conforme a lo establecido </w:t>
      </w:r>
      <w:r w:rsidR="00FB44F5" w:rsidRPr="0000552E">
        <w:rPr>
          <w:rFonts w:ascii="Arial" w:hAnsi="Arial" w:cs="Arial"/>
          <w:sz w:val="22"/>
          <w:szCs w:val="22"/>
        </w:rPr>
        <w:t>en el Reglamento (UE) 2016/679 del Parlamento Europeo y del Consejo, de 27 de abril de 2016, relativo a la protección de las personas físicas en lo que respecta al tratamiento de datos personales y a la libre circulación de estos datos (en adelante, el “RGPD”) por el que se deroga la Directiva 95/46/CE (Reglamento general de protección de datos),  Ley Orgánica 3/2018 de 5 de diciembre, de Protección de Datos Personales y garantías de los derechos digitales</w:t>
      </w:r>
    </w:p>
    <w:p w14:paraId="713C2985" w14:textId="77777777" w:rsidR="00AA63DD" w:rsidRDefault="00AA63DD" w:rsidP="00AA63DD">
      <w:pPr>
        <w:jc w:val="both"/>
        <w:rPr>
          <w:szCs w:val="16"/>
        </w:rPr>
      </w:pPr>
    </w:p>
    <w:p w14:paraId="42261010" w14:textId="3370684A" w:rsidR="00AA63DD" w:rsidRPr="00AA63DD" w:rsidRDefault="00AA63DD" w:rsidP="00AA63DD">
      <w:pPr>
        <w:ind w:left="-567"/>
        <w:jc w:val="both"/>
        <w:rPr>
          <w:rFonts w:ascii="Arial" w:hAnsi="Arial" w:cs="Arial"/>
          <w:sz w:val="22"/>
          <w:szCs w:val="22"/>
        </w:rPr>
      </w:pPr>
      <w:r>
        <w:rPr>
          <w:rFonts w:ascii="Arial" w:hAnsi="Arial" w:cs="Arial"/>
          <w:sz w:val="22"/>
          <w:szCs w:val="22"/>
        </w:rPr>
        <w:t xml:space="preserve">Tratamiento de datos de intervinientes en el contrato: </w:t>
      </w:r>
      <w:r w:rsidRPr="00AA63DD">
        <w:rPr>
          <w:rFonts w:ascii="Arial" w:hAnsi="Arial" w:cs="Arial"/>
          <w:sz w:val="22"/>
          <w:szCs w:val="22"/>
        </w:rPr>
        <w:t xml:space="preserve">las Partes informarán a los sujetos interesados que actúen en su nombre que los datos de carácter personal reflejados en el </w:t>
      </w:r>
      <w:r w:rsidRPr="00AA63DD">
        <w:rPr>
          <w:rFonts w:ascii="Arial" w:hAnsi="Arial" w:cs="Arial"/>
          <w:sz w:val="22"/>
          <w:szCs w:val="22"/>
        </w:rPr>
        <w:lastRenderedPageBreak/>
        <w:t xml:space="preserve">presente contrato podrán ser incorporados a sus respectivos registros del tratamiento. Los datos personales serán tratados con la finalidad de ejecutar el presente contrato y serán mantenidos durante la vigencia del mismo así como durante el tiempo adicional que resulte necesario a fin de cumplir con las correspondientes obligaciones legales. Las Partes expresamente reconocen y aceptan que los datos personales relacionados con el presente contrato podrán ser transferidos a sus compañías filiales para la correcta gestión de la relación contractual. </w:t>
      </w:r>
      <w:r>
        <w:rPr>
          <w:rFonts w:ascii="Arial" w:hAnsi="Arial" w:cs="Arial"/>
          <w:sz w:val="22"/>
          <w:szCs w:val="22"/>
        </w:rPr>
        <w:t>Las Partes informarán a los de la posibilidad de ejercicio de</w:t>
      </w:r>
      <w:r w:rsidRPr="00AA63DD">
        <w:rPr>
          <w:rFonts w:ascii="Arial" w:hAnsi="Arial" w:cs="Arial"/>
          <w:sz w:val="22"/>
          <w:szCs w:val="22"/>
        </w:rPr>
        <w:t xml:space="preserve"> </w:t>
      </w:r>
      <w:r>
        <w:rPr>
          <w:rFonts w:ascii="Arial" w:hAnsi="Arial" w:cs="Arial"/>
          <w:sz w:val="22"/>
          <w:szCs w:val="22"/>
        </w:rPr>
        <w:t xml:space="preserve">sus derechos </w:t>
      </w:r>
      <w:r w:rsidRPr="00AA63DD">
        <w:rPr>
          <w:rFonts w:ascii="Arial" w:hAnsi="Arial" w:cs="Arial"/>
          <w:sz w:val="22"/>
          <w:szCs w:val="22"/>
        </w:rPr>
        <w:t>en los términos previstos en la normativa vigente de Protección de Datos, dirigiendo la correspondiente solicitud a la</w:t>
      </w:r>
      <w:r>
        <w:rPr>
          <w:rFonts w:ascii="Arial" w:hAnsi="Arial" w:cs="Arial"/>
          <w:sz w:val="22"/>
          <w:szCs w:val="22"/>
        </w:rPr>
        <w:t>s</w:t>
      </w:r>
      <w:r w:rsidRPr="00AA63DD">
        <w:rPr>
          <w:rFonts w:ascii="Arial" w:hAnsi="Arial" w:cs="Arial"/>
          <w:sz w:val="22"/>
          <w:szCs w:val="22"/>
        </w:rPr>
        <w:t xml:space="preserve"> direcci</w:t>
      </w:r>
      <w:r>
        <w:rPr>
          <w:rFonts w:ascii="Arial" w:hAnsi="Arial" w:cs="Arial"/>
          <w:sz w:val="22"/>
          <w:szCs w:val="22"/>
        </w:rPr>
        <w:t>ones</w:t>
      </w:r>
      <w:r w:rsidRPr="00AA63DD">
        <w:rPr>
          <w:rFonts w:ascii="Arial" w:hAnsi="Arial" w:cs="Arial"/>
          <w:sz w:val="22"/>
          <w:szCs w:val="22"/>
        </w:rPr>
        <w:t xml:space="preserve"> postal</w:t>
      </w:r>
      <w:r>
        <w:rPr>
          <w:rFonts w:ascii="Arial" w:hAnsi="Arial" w:cs="Arial"/>
          <w:sz w:val="22"/>
          <w:szCs w:val="22"/>
        </w:rPr>
        <w:t>es</w:t>
      </w:r>
      <w:r w:rsidRPr="00AA63DD">
        <w:rPr>
          <w:rFonts w:ascii="Arial" w:hAnsi="Arial" w:cs="Arial"/>
          <w:sz w:val="22"/>
          <w:szCs w:val="22"/>
        </w:rPr>
        <w:t xml:space="preserve"> indicada</w:t>
      </w:r>
      <w:r>
        <w:rPr>
          <w:rFonts w:ascii="Arial" w:hAnsi="Arial" w:cs="Arial"/>
          <w:sz w:val="22"/>
          <w:szCs w:val="22"/>
        </w:rPr>
        <w:t xml:space="preserve">s en el encabezado del contrato así como </w:t>
      </w:r>
      <w:r w:rsidRPr="00AA63DD">
        <w:rPr>
          <w:rFonts w:ascii="Arial" w:hAnsi="Arial" w:cs="Arial"/>
          <w:sz w:val="22"/>
          <w:szCs w:val="22"/>
        </w:rPr>
        <w:t>dirigirse ante la Agencia Española de Protección de Datos y demás organismos públicos competentes para cualquier reclamación derivada del tratamiento de sus datos personales.</w:t>
      </w:r>
    </w:p>
    <w:p w14:paraId="321A3E00" w14:textId="33C9519B" w:rsidR="00AA63DD" w:rsidRDefault="00AA63DD" w:rsidP="0000552E">
      <w:pPr>
        <w:ind w:left="-567"/>
        <w:jc w:val="both"/>
        <w:rPr>
          <w:rFonts w:ascii="Arial" w:hAnsi="Arial" w:cs="Arial"/>
          <w:sz w:val="22"/>
          <w:szCs w:val="22"/>
        </w:rPr>
      </w:pPr>
    </w:p>
    <w:p w14:paraId="7B8D46E0" w14:textId="04F0ECD8" w:rsidR="00C61FA8" w:rsidRDefault="00C61FA8" w:rsidP="0000552E">
      <w:pPr>
        <w:ind w:left="-567"/>
        <w:jc w:val="both"/>
        <w:rPr>
          <w:rFonts w:ascii="Arial" w:hAnsi="Arial" w:cs="Arial"/>
          <w:sz w:val="22"/>
          <w:szCs w:val="22"/>
        </w:rPr>
      </w:pPr>
    </w:p>
    <w:p w14:paraId="5481A405" w14:textId="24BBE8DD" w:rsidR="00E2004D" w:rsidRPr="00C34926" w:rsidRDefault="00E2004D" w:rsidP="00FF353A">
      <w:pPr>
        <w:ind w:left="-567"/>
        <w:jc w:val="both"/>
        <w:rPr>
          <w:rFonts w:ascii="Arial" w:hAnsi="Arial"/>
        </w:rPr>
      </w:pPr>
      <w:r w:rsidRPr="008C79EF">
        <w:rPr>
          <w:rFonts w:ascii="Arial" w:hAnsi="Arial" w:cs="Arial"/>
          <w:b/>
          <w:bCs/>
          <w:sz w:val="22"/>
          <w:szCs w:val="22"/>
        </w:rPr>
        <w:t>DECIMOPRIMERA.-</w:t>
      </w:r>
      <w:r>
        <w:rPr>
          <w:rFonts w:ascii="Arial" w:hAnsi="Arial"/>
          <w:b/>
        </w:rPr>
        <w:t xml:space="preserve"> </w:t>
      </w:r>
      <w:r w:rsidRPr="00FF353A">
        <w:rPr>
          <w:rFonts w:ascii="Arial" w:hAnsi="Arial" w:cs="Arial"/>
          <w:sz w:val="22"/>
          <w:szCs w:val="22"/>
        </w:rPr>
        <w:t>Cualquier modificación de los pactos y condiciones establecidos en el presente Contrato, deberá ser realizada por escrito y debidamente firmada por ambas partes. El presente documento anula cualquier acuerdo anterior firmado entre las partes relativo al objeto del presente Contrato.</w:t>
      </w:r>
    </w:p>
    <w:p w14:paraId="29BAC900" w14:textId="77777777" w:rsidR="00E2004D" w:rsidRPr="0000552E" w:rsidRDefault="00E2004D" w:rsidP="0000552E">
      <w:pPr>
        <w:ind w:left="-567"/>
        <w:jc w:val="both"/>
        <w:rPr>
          <w:rFonts w:ascii="Arial" w:hAnsi="Arial" w:cs="Arial"/>
          <w:sz w:val="22"/>
          <w:szCs w:val="22"/>
        </w:rPr>
      </w:pPr>
    </w:p>
    <w:p w14:paraId="75E5057E" w14:textId="77777777" w:rsidR="00B36AA2" w:rsidRPr="0000552E" w:rsidRDefault="00B36AA2" w:rsidP="0000552E">
      <w:pPr>
        <w:tabs>
          <w:tab w:val="left" w:pos="3969"/>
        </w:tabs>
        <w:ind w:left="-567" w:right="-84"/>
        <w:jc w:val="both"/>
        <w:rPr>
          <w:rFonts w:ascii="Arial" w:hAnsi="Arial" w:cs="Arial"/>
          <w:sz w:val="22"/>
          <w:szCs w:val="22"/>
        </w:rPr>
      </w:pPr>
    </w:p>
    <w:p w14:paraId="6E10B85E" w14:textId="502B9BB1" w:rsidR="00B36AA2" w:rsidRPr="0000552E" w:rsidRDefault="008C79EF" w:rsidP="0000552E">
      <w:pPr>
        <w:tabs>
          <w:tab w:val="left" w:pos="3969"/>
        </w:tabs>
        <w:ind w:left="-567" w:right="-84"/>
        <w:jc w:val="both"/>
        <w:rPr>
          <w:rFonts w:ascii="Arial" w:hAnsi="Arial" w:cs="Arial"/>
          <w:sz w:val="22"/>
          <w:szCs w:val="22"/>
        </w:rPr>
      </w:pPr>
      <w:r w:rsidRPr="00FF353A">
        <w:rPr>
          <w:rFonts w:ascii="Arial" w:hAnsi="Arial" w:cs="Arial"/>
          <w:b/>
          <w:bCs/>
          <w:sz w:val="22"/>
          <w:szCs w:val="22"/>
        </w:rPr>
        <w:t>DECIMOSEGUNDA.-</w:t>
      </w:r>
      <w:r>
        <w:rPr>
          <w:rFonts w:ascii="Arial" w:hAnsi="Arial" w:cs="Arial"/>
          <w:sz w:val="22"/>
          <w:szCs w:val="22"/>
        </w:rPr>
        <w:t xml:space="preserve"> </w:t>
      </w:r>
      <w:r w:rsidR="0000552E" w:rsidRPr="0000552E">
        <w:rPr>
          <w:rFonts w:ascii="Arial" w:hAnsi="Arial" w:cs="Arial"/>
          <w:bCs/>
          <w:sz w:val="22"/>
          <w:szCs w:val="22"/>
        </w:rPr>
        <w:t>En caso de que surja una controversia, las partes procurarán resolver el conflicto de manera amistosa</w:t>
      </w:r>
      <w:r w:rsidR="0000552E" w:rsidRPr="0000552E">
        <w:rPr>
          <w:rFonts w:ascii="Arial" w:hAnsi="Arial" w:cs="Arial"/>
          <w:b/>
          <w:bCs/>
          <w:sz w:val="22"/>
          <w:szCs w:val="22"/>
        </w:rPr>
        <w:t xml:space="preserve"> </w:t>
      </w:r>
      <w:r w:rsidR="00B36AA2" w:rsidRPr="0000552E">
        <w:rPr>
          <w:rFonts w:ascii="Arial" w:hAnsi="Arial" w:cs="Arial"/>
          <w:sz w:val="22"/>
          <w:szCs w:val="22"/>
        </w:rPr>
        <w:t xml:space="preserve">En caso de litigio sobre la interpretación y aplicación del presente contrato, los Tribunales de </w:t>
      </w:r>
      <w:r w:rsidR="00401C4E">
        <w:rPr>
          <w:rFonts w:ascii="Arial" w:hAnsi="Arial" w:cs="Arial"/>
          <w:sz w:val="22"/>
          <w:szCs w:val="22"/>
        </w:rPr>
        <w:t>Madrid</w:t>
      </w:r>
      <w:r w:rsidR="00B36AA2" w:rsidRPr="0000552E">
        <w:rPr>
          <w:rFonts w:ascii="Arial" w:hAnsi="Arial" w:cs="Arial"/>
          <w:sz w:val="22"/>
          <w:szCs w:val="22"/>
        </w:rPr>
        <w:t xml:space="preserve"> serán los únicos competentes, renunciando expresamente ambas partes a cualesquiera otros fueros que pudieran corresponderles.</w:t>
      </w:r>
    </w:p>
    <w:p w14:paraId="127DE942" w14:textId="77777777" w:rsidR="00B36AA2" w:rsidRPr="0000552E" w:rsidRDefault="00B36AA2" w:rsidP="0000552E">
      <w:pPr>
        <w:tabs>
          <w:tab w:val="left" w:pos="4440"/>
        </w:tabs>
        <w:ind w:left="-567" w:right="-84"/>
        <w:jc w:val="both"/>
        <w:rPr>
          <w:rFonts w:ascii="Arial" w:hAnsi="Arial" w:cs="Arial"/>
          <w:b/>
          <w:bCs/>
          <w:i/>
          <w:iCs/>
          <w:sz w:val="22"/>
          <w:szCs w:val="22"/>
        </w:rPr>
      </w:pPr>
    </w:p>
    <w:p w14:paraId="036A4D3E" w14:textId="77777777"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Y en prueba de conformidad de cuanto antecede, firman el presente Contrato por duplicado ejemplar, en el lugar y fecha indicados en el encabezamiento.</w:t>
      </w:r>
    </w:p>
    <w:p w14:paraId="2021E2D9" w14:textId="77777777" w:rsidR="00B36AA2" w:rsidRPr="0000552E" w:rsidRDefault="00B36AA2" w:rsidP="0000552E">
      <w:pPr>
        <w:tabs>
          <w:tab w:val="left" w:pos="4440"/>
        </w:tabs>
        <w:ind w:left="-567" w:right="-84"/>
        <w:jc w:val="both"/>
        <w:rPr>
          <w:rFonts w:ascii="Arial" w:hAnsi="Arial" w:cs="Arial"/>
          <w:sz w:val="22"/>
          <w:szCs w:val="22"/>
        </w:rPr>
      </w:pPr>
    </w:p>
    <w:p w14:paraId="4F084F76" w14:textId="77777777" w:rsidR="00B36AA2" w:rsidRPr="0000552E" w:rsidRDefault="00B36AA2" w:rsidP="0000552E">
      <w:pPr>
        <w:tabs>
          <w:tab w:val="left" w:pos="4440"/>
        </w:tabs>
        <w:ind w:left="-567" w:right="-84"/>
        <w:jc w:val="both"/>
        <w:rPr>
          <w:rFonts w:ascii="Arial" w:hAnsi="Arial" w:cs="Arial"/>
          <w:sz w:val="22"/>
          <w:szCs w:val="22"/>
        </w:rPr>
      </w:pPr>
    </w:p>
    <w:p w14:paraId="0CDD374A" w14:textId="7A1EAF47" w:rsidR="0000552E" w:rsidRPr="00E834EE" w:rsidRDefault="009C56C6" w:rsidP="00BE5760">
      <w:pPr>
        <w:ind w:left="-567" w:right="-84"/>
        <w:jc w:val="both"/>
        <w:rPr>
          <w:rFonts w:ascii="Arial" w:hAnsi="Arial" w:cs="Arial"/>
          <w:sz w:val="22"/>
          <w:szCs w:val="22"/>
        </w:rPr>
      </w:pPr>
      <w:r w:rsidRPr="00E834EE">
        <w:rPr>
          <w:rFonts w:ascii="Arial" w:hAnsi="Arial" w:cs="Arial"/>
          <w:sz w:val="22"/>
          <w:szCs w:val="22"/>
        </w:rPr>
        <w:t>ALMIRALL S.A.</w:t>
      </w:r>
      <w:r w:rsidR="00BE5760" w:rsidRPr="00E834EE">
        <w:rPr>
          <w:rFonts w:ascii="Arial" w:hAnsi="Arial" w:cs="Arial"/>
          <w:sz w:val="22"/>
          <w:szCs w:val="22"/>
        </w:rPr>
        <w:tab/>
      </w:r>
      <w:r w:rsidR="00BE5760" w:rsidRPr="00E834EE">
        <w:rPr>
          <w:rFonts w:ascii="Arial" w:hAnsi="Arial" w:cs="Arial"/>
          <w:sz w:val="22"/>
          <w:szCs w:val="22"/>
        </w:rPr>
        <w:tab/>
      </w:r>
      <w:r w:rsidR="00BE5760" w:rsidRPr="00E834EE">
        <w:rPr>
          <w:rFonts w:ascii="Arial" w:hAnsi="Arial" w:cs="Arial"/>
          <w:sz w:val="22"/>
          <w:szCs w:val="22"/>
        </w:rPr>
        <w:tab/>
      </w:r>
      <w:r w:rsidR="00BE5760" w:rsidRPr="00E834EE">
        <w:rPr>
          <w:rFonts w:ascii="Arial" w:hAnsi="Arial" w:cs="Arial"/>
          <w:sz w:val="22"/>
          <w:szCs w:val="22"/>
        </w:rPr>
        <w:tab/>
      </w:r>
      <w:r w:rsidR="00504E45" w:rsidRPr="00E834EE">
        <w:rPr>
          <w:rFonts w:ascii="Arial" w:hAnsi="Arial" w:cs="Arial"/>
          <w:sz w:val="22"/>
          <w:szCs w:val="22"/>
        </w:rPr>
        <w:t xml:space="preserve"> </w:t>
      </w:r>
      <w:r w:rsidR="0000552E" w:rsidRPr="00E834EE">
        <w:rPr>
          <w:rFonts w:ascii="Arial" w:hAnsi="Arial" w:cs="Arial"/>
          <w:sz w:val="22"/>
          <w:szCs w:val="22"/>
        </w:rPr>
        <w:tab/>
      </w:r>
      <w:r w:rsidR="00E834EE" w:rsidRPr="00E834EE">
        <w:rPr>
          <w:rFonts w:ascii="Arial" w:hAnsi="Arial" w:cs="Arial"/>
          <w:sz w:val="22"/>
          <w:szCs w:val="22"/>
        </w:rPr>
        <w:tab/>
      </w:r>
      <w:r w:rsidR="0000552E" w:rsidRPr="00E834EE">
        <w:rPr>
          <w:rFonts w:ascii="Arial" w:hAnsi="Arial" w:cs="Arial"/>
          <w:sz w:val="22"/>
          <w:szCs w:val="22"/>
        </w:rPr>
        <w:t>FUNDACION I+12</w:t>
      </w:r>
    </w:p>
    <w:p w14:paraId="1D9EC80F" w14:textId="77777777" w:rsidR="0000552E" w:rsidRPr="0000552E" w:rsidRDefault="0000552E" w:rsidP="0000552E">
      <w:pPr>
        <w:tabs>
          <w:tab w:val="left" w:pos="4440"/>
        </w:tabs>
        <w:ind w:left="-567" w:right="-84"/>
        <w:jc w:val="both"/>
        <w:rPr>
          <w:rFonts w:ascii="Arial" w:hAnsi="Arial" w:cs="Arial"/>
          <w:sz w:val="22"/>
          <w:szCs w:val="22"/>
        </w:rPr>
      </w:pPr>
    </w:p>
    <w:p w14:paraId="6F6DA76F" w14:textId="4ED9A7B3" w:rsidR="0000552E" w:rsidRDefault="0000552E" w:rsidP="0000552E">
      <w:pPr>
        <w:tabs>
          <w:tab w:val="left" w:pos="4440"/>
        </w:tabs>
        <w:ind w:left="-567" w:right="-84"/>
        <w:jc w:val="both"/>
        <w:rPr>
          <w:rFonts w:ascii="Arial" w:hAnsi="Arial" w:cs="Arial"/>
          <w:sz w:val="22"/>
          <w:szCs w:val="22"/>
        </w:rPr>
      </w:pPr>
    </w:p>
    <w:p w14:paraId="0F036728" w14:textId="77777777" w:rsidR="00E834EE" w:rsidRPr="0000552E" w:rsidRDefault="00E834EE" w:rsidP="0000552E">
      <w:pPr>
        <w:tabs>
          <w:tab w:val="left" w:pos="4440"/>
        </w:tabs>
        <w:ind w:left="-567" w:right="-84"/>
        <w:jc w:val="both"/>
        <w:rPr>
          <w:rFonts w:ascii="Arial" w:hAnsi="Arial" w:cs="Arial"/>
          <w:sz w:val="22"/>
          <w:szCs w:val="22"/>
        </w:rPr>
      </w:pPr>
    </w:p>
    <w:p w14:paraId="5CBD522C" w14:textId="77777777" w:rsidR="0000552E" w:rsidRPr="0000552E" w:rsidRDefault="0000552E" w:rsidP="0000552E">
      <w:pPr>
        <w:tabs>
          <w:tab w:val="left" w:pos="4440"/>
        </w:tabs>
        <w:ind w:left="-567" w:right="-84"/>
        <w:jc w:val="both"/>
        <w:rPr>
          <w:rFonts w:ascii="Arial" w:hAnsi="Arial" w:cs="Arial"/>
          <w:sz w:val="22"/>
          <w:szCs w:val="22"/>
        </w:rPr>
      </w:pPr>
    </w:p>
    <w:p w14:paraId="66063DC5" w14:textId="77777777" w:rsidR="0000552E" w:rsidRPr="0000552E" w:rsidRDefault="0000552E" w:rsidP="0000552E">
      <w:pPr>
        <w:tabs>
          <w:tab w:val="left" w:pos="4440"/>
        </w:tabs>
        <w:ind w:left="-567" w:right="-84"/>
        <w:jc w:val="both"/>
        <w:rPr>
          <w:rFonts w:ascii="Arial" w:hAnsi="Arial" w:cs="Arial"/>
          <w:sz w:val="22"/>
          <w:szCs w:val="22"/>
        </w:rPr>
      </w:pPr>
    </w:p>
    <w:p w14:paraId="5C11D1DF" w14:textId="6099E7BB" w:rsidR="00E834EE" w:rsidRDefault="0000552E" w:rsidP="0000552E">
      <w:pPr>
        <w:tabs>
          <w:tab w:val="left" w:pos="4440"/>
        </w:tabs>
        <w:ind w:left="-567" w:right="-84"/>
        <w:jc w:val="both"/>
        <w:rPr>
          <w:rFonts w:ascii="Arial" w:hAnsi="Arial" w:cs="Arial"/>
          <w:sz w:val="22"/>
          <w:szCs w:val="22"/>
        </w:rPr>
      </w:pPr>
      <w:r>
        <w:rPr>
          <w:rFonts w:ascii="Arial" w:hAnsi="Arial" w:cs="Arial"/>
          <w:sz w:val="22"/>
          <w:szCs w:val="22"/>
        </w:rPr>
        <w:t>Fdo</w:t>
      </w:r>
      <w:r w:rsidR="00E834EE">
        <w:rPr>
          <w:rFonts w:ascii="Arial" w:hAnsi="Arial" w:cs="Arial"/>
          <w:sz w:val="22"/>
          <w:szCs w:val="22"/>
        </w:rPr>
        <w:t>.</w:t>
      </w:r>
      <w:r>
        <w:rPr>
          <w:rFonts w:ascii="Arial" w:hAnsi="Arial" w:cs="Arial"/>
          <w:sz w:val="22"/>
          <w:szCs w:val="22"/>
        </w:rPr>
        <w:t>:</w:t>
      </w:r>
      <w:r w:rsidR="00E834EE">
        <w:rPr>
          <w:rFonts w:ascii="Arial" w:hAnsi="Arial" w:cs="Arial"/>
          <w:sz w:val="22"/>
          <w:szCs w:val="22"/>
        </w:rPr>
        <w:t xml:space="preserve"> Lidia Martín Pereda</w:t>
      </w:r>
      <w:r w:rsidR="00E834EE">
        <w:rPr>
          <w:rFonts w:ascii="Arial" w:hAnsi="Arial" w:cs="Arial"/>
          <w:sz w:val="22"/>
          <w:szCs w:val="22"/>
        </w:rPr>
        <w:tab/>
      </w:r>
      <w:r w:rsidR="00E834EE">
        <w:rPr>
          <w:rFonts w:ascii="Arial" w:hAnsi="Arial" w:cs="Arial"/>
          <w:sz w:val="22"/>
          <w:szCs w:val="22"/>
        </w:rPr>
        <w:tab/>
      </w:r>
      <w:r>
        <w:rPr>
          <w:rFonts w:ascii="Arial" w:hAnsi="Arial" w:cs="Arial"/>
          <w:sz w:val="22"/>
          <w:szCs w:val="22"/>
        </w:rPr>
        <w:t>Fdo</w:t>
      </w:r>
      <w:r w:rsidR="00E834EE">
        <w:rPr>
          <w:rFonts w:ascii="Arial" w:hAnsi="Arial" w:cs="Arial"/>
          <w:sz w:val="22"/>
          <w:szCs w:val="22"/>
        </w:rPr>
        <w:t>.</w:t>
      </w:r>
      <w:r>
        <w:rPr>
          <w:rFonts w:ascii="Arial" w:hAnsi="Arial" w:cs="Arial"/>
          <w:sz w:val="22"/>
          <w:szCs w:val="22"/>
        </w:rPr>
        <w:t>:</w:t>
      </w:r>
      <w:r w:rsidRPr="0000552E">
        <w:rPr>
          <w:rFonts w:ascii="Arial" w:hAnsi="Arial" w:cs="Arial"/>
          <w:sz w:val="22"/>
          <w:szCs w:val="22"/>
        </w:rPr>
        <w:t xml:space="preserve"> Joaquín Arenas Barbero         </w:t>
      </w:r>
    </w:p>
    <w:p w14:paraId="3D54FC37" w14:textId="77777777" w:rsidR="00E834EE" w:rsidRDefault="00E834EE" w:rsidP="0000552E">
      <w:pPr>
        <w:tabs>
          <w:tab w:val="left" w:pos="4440"/>
        </w:tabs>
        <w:ind w:left="-567" w:right="-84"/>
        <w:jc w:val="both"/>
        <w:rPr>
          <w:rFonts w:ascii="Arial" w:hAnsi="Arial" w:cs="Arial"/>
          <w:sz w:val="22"/>
          <w:szCs w:val="22"/>
        </w:rPr>
      </w:pPr>
    </w:p>
    <w:p w14:paraId="7D6A1C6E" w14:textId="77777777" w:rsidR="00E834EE" w:rsidRDefault="00E834EE" w:rsidP="0000552E">
      <w:pPr>
        <w:tabs>
          <w:tab w:val="left" w:pos="4440"/>
        </w:tabs>
        <w:ind w:left="-567" w:right="-84"/>
        <w:jc w:val="both"/>
        <w:rPr>
          <w:rFonts w:ascii="Arial" w:hAnsi="Arial" w:cs="Arial"/>
          <w:sz w:val="22"/>
          <w:szCs w:val="22"/>
        </w:rPr>
      </w:pPr>
    </w:p>
    <w:p w14:paraId="097D8430" w14:textId="77777777" w:rsidR="00E834EE" w:rsidRDefault="00E834EE" w:rsidP="0000552E">
      <w:pPr>
        <w:tabs>
          <w:tab w:val="left" w:pos="4440"/>
        </w:tabs>
        <w:ind w:left="-567" w:right="-84"/>
        <w:jc w:val="both"/>
        <w:rPr>
          <w:rFonts w:ascii="Arial" w:hAnsi="Arial" w:cs="Arial"/>
          <w:sz w:val="22"/>
          <w:szCs w:val="22"/>
        </w:rPr>
      </w:pPr>
    </w:p>
    <w:p w14:paraId="00F74707" w14:textId="77777777" w:rsidR="00E834EE" w:rsidRDefault="00E834EE" w:rsidP="0000552E">
      <w:pPr>
        <w:tabs>
          <w:tab w:val="left" w:pos="4440"/>
        </w:tabs>
        <w:ind w:left="-567" w:right="-84"/>
        <w:jc w:val="both"/>
        <w:rPr>
          <w:rFonts w:ascii="Arial" w:hAnsi="Arial" w:cs="Arial"/>
          <w:sz w:val="22"/>
          <w:szCs w:val="22"/>
        </w:rPr>
      </w:pPr>
    </w:p>
    <w:p w14:paraId="4229E6FE" w14:textId="77777777" w:rsidR="00E834EE" w:rsidRDefault="00E834EE" w:rsidP="0000552E">
      <w:pPr>
        <w:tabs>
          <w:tab w:val="left" w:pos="4440"/>
        </w:tabs>
        <w:ind w:left="-567" w:right="-84"/>
        <w:jc w:val="both"/>
        <w:rPr>
          <w:rFonts w:ascii="Arial" w:hAnsi="Arial" w:cs="Arial"/>
          <w:sz w:val="22"/>
          <w:szCs w:val="22"/>
        </w:rPr>
      </w:pPr>
    </w:p>
    <w:p w14:paraId="06E1939B" w14:textId="77777777" w:rsidR="00E834EE" w:rsidRDefault="00E834EE" w:rsidP="0000552E">
      <w:pPr>
        <w:tabs>
          <w:tab w:val="left" w:pos="4440"/>
        </w:tabs>
        <w:ind w:left="-567" w:right="-84"/>
        <w:jc w:val="both"/>
        <w:rPr>
          <w:rFonts w:ascii="Arial" w:hAnsi="Arial" w:cs="Arial"/>
          <w:sz w:val="22"/>
          <w:szCs w:val="22"/>
        </w:rPr>
      </w:pPr>
    </w:p>
    <w:p w14:paraId="7F780DB2" w14:textId="5AC76EDC" w:rsidR="0000552E" w:rsidRPr="0000552E" w:rsidRDefault="00E834EE" w:rsidP="0000552E">
      <w:pPr>
        <w:tabs>
          <w:tab w:val="left" w:pos="4440"/>
        </w:tabs>
        <w:ind w:left="-567" w:right="-84"/>
        <w:jc w:val="both"/>
        <w:rPr>
          <w:rFonts w:ascii="Arial" w:hAnsi="Arial" w:cs="Arial"/>
          <w:sz w:val="22"/>
          <w:szCs w:val="22"/>
        </w:rPr>
      </w:pPr>
      <w:r>
        <w:rPr>
          <w:rFonts w:ascii="Arial" w:hAnsi="Arial" w:cs="Arial"/>
          <w:sz w:val="22"/>
          <w:szCs w:val="22"/>
        </w:rPr>
        <w:t>Fdo.: Rosa María Tena Corominas</w:t>
      </w:r>
      <w:r w:rsidR="0000552E" w:rsidRPr="0000552E">
        <w:rPr>
          <w:rFonts w:ascii="Arial" w:hAnsi="Arial" w:cs="Arial"/>
          <w:sz w:val="22"/>
          <w:szCs w:val="22"/>
        </w:rPr>
        <w:t xml:space="preserve">                      </w:t>
      </w:r>
    </w:p>
    <w:p w14:paraId="11BEAC9F" w14:textId="6B88E063" w:rsidR="00532AA4" w:rsidRPr="008C79EF" w:rsidRDefault="00532AA4" w:rsidP="00D2332B">
      <w:pPr>
        <w:rPr>
          <w:rFonts w:ascii="Arial" w:hAnsi="Arial" w:cs="Arial"/>
          <w:sz w:val="22"/>
          <w:szCs w:val="22"/>
        </w:rPr>
      </w:pPr>
    </w:p>
    <w:sectPr w:rsidR="00532AA4" w:rsidRPr="008C79EF" w:rsidSect="0000552E">
      <w:footerReference w:type="default" r:id="rId10"/>
      <w:footnotePr>
        <w:numRestart w:val="eachPage"/>
      </w:footnotePr>
      <w:pgSz w:w="11880" w:h="16820"/>
      <w:pgMar w:top="1843" w:right="1107" w:bottom="1418" w:left="1985" w:header="720" w:footer="720" w:gutter="0"/>
      <w:cols w:space="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333257" w14:textId="77777777" w:rsidR="00AB02B7" w:rsidRDefault="00AB02B7" w:rsidP="00A64EAB">
      <w:pPr>
        <w:rPr>
          <w:rFonts w:cs="Times New Roman"/>
        </w:rPr>
      </w:pPr>
      <w:r>
        <w:rPr>
          <w:rFonts w:cs="Times New Roman"/>
        </w:rPr>
        <w:separator/>
      </w:r>
    </w:p>
  </w:endnote>
  <w:endnote w:type="continuationSeparator" w:id="0">
    <w:p w14:paraId="73363356" w14:textId="77777777" w:rsidR="00AB02B7" w:rsidRDefault="00AB02B7" w:rsidP="00A64EAB">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68F8C3" w14:textId="29E5C050" w:rsidR="00B36AA2" w:rsidRDefault="00B36AA2">
    <w:pPr>
      <w:pStyle w:val="Piedepgina"/>
      <w:framePr w:wrap="auto" w:vAnchor="text" w:hAnchor="margin" w:xAlign="center" w:y="1"/>
      <w:rPr>
        <w:rStyle w:val="Nmerodepgina"/>
      </w:rPr>
    </w:pPr>
    <w:r>
      <w:rPr>
        <w:rStyle w:val="Nmerodepgina"/>
        <w:rFonts w:cs="New York"/>
      </w:rPr>
      <w:fldChar w:fldCharType="begin"/>
    </w:r>
    <w:r>
      <w:rPr>
        <w:rStyle w:val="Nmerodepgina"/>
        <w:rFonts w:cs="New York"/>
      </w:rPr>
      <w:instrText xml:space="preserve">PAGE  </w:instrText>
    </w:r>
    <w:r>
      <w:rPr>
        <w:rStyle w:val="Nmerodepgina"/>
        <w:rFonts w:cs="New York"/>
      </w:rPr>
      <w:fldChar w:fldCharType="separate"/>
    </w:r>
    <w:r w:rsidR="0085629B">
      <w:rPr>
        <w:rStyle w:val="Nmerodepgina"/>
        <w:rFonts w:cs="New York"/>
        <w:noProof/>
      </w:rPr>
      <w:t>4</w:t>
    </w:r>
    <w:r>
      <w:rPr>
        <w:rStyle w:val="Nmerodepgina"/>
        <w:rFonts w:cs="New York"/>
      </w:rPr>
      <w:fldChar w:fldCharType="end"/>
    </w:r>
  </w:p>
  <w:p w14:paraId="4C1C54B7" w14:textId="77777777" w:rsidR="00B36AA2" w:rsidRDefault="00B36AA2">
    <w:pPr>
      <w:tabs>
        <w:tab w:val="left" w:pos="6460"/>
        <w:tab w:val="left" w:pos="9539"/>
      </w:tabs>
      <w:ind w:left="160" w:right="60"/>
      <w:rPr>
        <w:rFonts w:ascii="Geneva" w:hAnsi="Geneva" w:cs="Geneva"/>
      </w:rPr>
    </w:pPr>
  </w:p>
  <w:p w14:paraId="75EABE54" w14:textId="77777777" w:rsidR="00B36AA2" w:rsidRDefault="00B36AA2">
    <w:pPr>
      <w:tabs>
        <w:tab w:val="left" w:pos="6460"/>
        <w:tab w:val="left" w:pos="9539"/>
      </w:tabs>
      <w:ind w:left="160" w:right="60"/>
      <w:rPr>
        <w:rFonts w:ascii="Geneva" w:hAnsi="Geneva" w:cs="Genev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DD7882" w14:textId="77777777" w:rsidR="00AB02B7" w:rsidRDefault="00AB02B7" w:rsidP="00A64EAB">
      <w:pPr>
        <w:rPr>
          <w:rFonts w:cs="Times New Roman"/>
        </w:rPr>
      </w:pPr>
      <w:r>
        <w:rPr>
          <w:rFonts w:cs="Times New Roman"/>
        </w:rPr>
        <w:separator/>
      </w:r>
    </w:p>
  </w:footnote>
  <w:footnote w:type="continuationSeparator" w:id="0">
    <w:p w14:paraId="132FC1A4" w14:textId="77777777" w:rsidR="00AB02B7" w:rsidRDefault="00AB02B7" w:rsidP="00A64EAB">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56A7A"/>
    <w:multiLevelType w:val="hybridMultilevel"/>
    <w:tmpl w:val="31B8DC42"/>
    <w:lvl w:ilvl="0" w:tplc="0C0A0017">
      <w:start w:val="1"/>
      <w:numFmt w:val="lowerLetter"/>
      <w:lvlText w:val="%1)"/>
      <w:lvlJc w:val="left"/>
      <w:pPr>
        <w:ind w:left="2160" w:hanging="360"/>
      </w:pPr>
    </w:lvl>
    <w:lvl w:ilvl="1" w:tplc="0C0A0019" w:tentative="1">
      <w:start w:val="1"/>
      <w:numFmt w:val="lowerLetter"/>
      <w:lvlText w:val="%2."/>
      <w:lvlJc w:val="left"/>
      <w:pPr>
        <w:ind w:left="2880" w:hanging="360"/>
      </w:pPr>
    </w:lvl>
    <w:lvl w:ilvl="2" w:tplc="0C0A001B" w:tentative="1">
      <w:start w:val="1"/>
      <w:numFmt w:val="lowerRoman"/>
      <w:lvlText w:val="%3."/>
      <w:lvlJc w:val="right"/>
      <w:pPr>
        <w:ind w:left="3600" w:hanging="180"/>
      </w:pPr>
    </w:lvl>
    <w:lvl w:ilvl="3" w:tplc="0C0A000F" w:tentative="1">
      <w:start w:val="1"/>
      <w:numFmt w:val="decimal"/>
      <w:lvlText w:val="%4."/>
      <w:lvlJc w:val="left"/>
      <w:pPr>
        <w:ind w:left="4320" w:hanging="360"/>
      </w:pPr>
    </w:lvl>
    <w:lvl w:ilvl="4" w:tplc="0C0A0019" w:tentative="1">
      <w:start w:val="1"/>
      <w:numFmt w:val="lowerLetter"/>
      <w:lvlText w:val="%5."/>
      <w:lvlJc w:val="left"/>
      <w:pPr>
        <w:ind w:left="5040" w:hanging="360"/>
      </w:pPr>
    </w:lvl>
    <w:lvl w:ilvl="5" w:tplc="0C0A001B" w:tentative="1">
      <w:start w:val="1"/>
      <w:numFmt w:val="lowerRoman"/>
      <w:lvlText w:val="%6."/>
      <w:lvlJc w:val="right"/>
      <w:pPr>
        <w:ind w:left="5760" w:hanging="180"/>
      </w:pPr>
    </w:lvl>
    <w:lvl w:ilvl="6" w:tplc="0C0A000F" w:tentative="1">
      <w:start w:val="1"/>
      <w:numFmt w:val="decimal"/>
      <w:lvlText w:val="%7."/>
      <w:lvlJc w:val="left"/>
      <w:pPr>
        <w:ind w:left="6480" w:hanging="360"/>
      </w:pPr>
    </w:lvl>
    <w:lvl w:ilvl="7" w:tplc="0C0A0019" w:tentative="1">
      <w:start w:val="1"/>
      <w:numFmt w:val="lowerLetter"/>
      <w:lvlText w:val="%8."/>
      <w:lvlJc w:val="left"/>
      <w:pPr>
        <w:ind w:left="7200" w:hanging="360"/>
      </w:pPr>
    </w:lvl>
    <w:lvl w:ilvl="8" w:tplc="0C0A001B" w:tentative="1">
      <w:start w:val="1"/>
      <w:numFmt w:val="lowerRoman"/>
      <w:lvlText w:val="%9."/>
      <w:lvlJc w:val="right"/>
      <w:pPr>
        <w:ind w:left="7920" w:hanging="180"/>
      </w:pPr>
    </w:lvl>
  </w:abstractNum>
  <w:abstractNum w:abstractNumId="1" w15:restartNumberingAfterBreak="0">
    <w:nsid w:val="0D1D3F78"/>
    <w:multiLevelType w:val="hybridMultilevel"/>
    <w:tmpl w:val="BF2C91DE"/>
    <w:lvl w:ilvl="0" w:tplc="97366060">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22EC0353"/>
    <w:multiLevelType w:val="hybridMultilevel"/>
    <w:tmpl w:val="F552CDA6"/>
    <w:lvl w:ilvl="0" w:tplc="E5208350">
      <w:start w:val="1"/>
      <w:numFmt w:val="lowerRoman"/>
      <w:lvlText w:val="(%1)"/>
      <w:lvlJc w:val="left"/>
      <w:pPr>
        <w:ind w:left="1800" w:hanging="72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 w15:restartNumberingAfterBreak="0">
    <w:nsid w:val="4768260C"/>
    <w:multiLevelType w:val="hybridMultilevel"/>
    <w:tmpl w:val="596E457A"/>
    <w:lvl w:ilvl="0" w:tplc="E9BECF34">
      <w:start w:val="1"/>
      <w:numFmt w:val="lowerLetter"/>
      <w:lvlText w:val="%1)"/>
      <w:lvlJc w:val="left"/>
      <w:pPr>
        <w:ind w:left="1080" w:hanging="360"/>
      </w:pPr>
      <w:rPr>
        <w:rFonts w:hint="default"/>
        <w:b/>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4" w15:restartNumberingAfterBreak="0">
    <w:nsid w:val="6A127295"/>
    <w:multiLevelType w:val="hybridMultilevel"/>
    <w:tmpl w:val="1DB06F90"/>
    <w:lvl w:ilvl="0" w:tplc="57A81A80">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2945834"/>
    <w:multiLevelType w:val="multilevel"/>
    <w:tmpl w:val="42B6C79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15:restartNumberingAfterBreak="0">
    <w:nsid w:val="7BF363A5"/>
    <w:multiLevelType w:val="hybridMultilevel"/>
    <w:tmpl w:val="C94AD50C"/>
    <w:lvl w:ilvl="0" w:tplc="5D5608C4">
      <w:start w:val="1"/>
      <w:numFmt w:val="lowerRoman"/>
      <w:lvlText w:val="(%1)"/>
      <w:lvlJc w:val="left"/>
      <w:pPr>
        <w:ind w:left="1080" w:hanging="720"/>
      </w:pPr>
      <w:rPr>
        <w:rFonts w:cs="Times New Roman" w:hint="default"/>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num w:numId="1">
    <w:abstractNumId w:val="6"/>
  </w:num>
  <w:num w:numId="2">
    <w:abstractNumId w:val="1"/>
  </w:num>
  <w:num w:numId="3">
    <w:abstractNumId w:val="0"/>
  </w:num>
  <w:num w:numId="4">
    <w:abstractNumId w:val="3"/>
  </w:num>
  <w:num w:numId="5">
    <w:abstractNumId w:val="5"/>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hyphenationZone w:val="425"/>
  <w:doNotHyphenateCaps/>
  <w:characterSpacingControl w:val="doNotCompress"/>
  <w:doNotValidateAgainstSchema/>
  <w:doNotDemarcateInvalidXml/>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EC9"/>
    <w:rsid w:val="0000552E"/>
    <w:rsid w:val="000311A4"/>
    <w:rsid w:val="00061895"/>
    <w:rsid w:val="00086195"/>
    <w:rsid w:val="000A06C1"/>
    <w:rsid w:val="000E2E9A"/>
    <w:rsid w:val="000F57FF"/>
    <w:rsid w:val="00121FBD"/>
    <w:rsid w:val="00130208"/>
    <w:rsid w:val="00136C6A"/>
    <w:rsid w:val="00142692"/>
    <w:rsid w:val="001703A9"/>
    <w:rsid w:val="00171450"/>
    <w:rsid w:val="001B230A"/>
    <w:rsid w:val="001C00E0"/>
    <w:rsid w:val="001F1B97"/>
    <w:rsid w:val="00215CBE"/>
    <w:rsid w:val="002527B2"/>
    <w:rsid w:val="0027435B"/>
    <w:rsid w:val="002A3036"/>
    <w:rsid w:val="002A4E74"/>
    <w:rsid w:val="002A62AC"/>
    <w:rsid w:val="002B3C02"/>
    <w:rsid w:val="002E7EF9"/>
    <w:rsid w:val="002F2422"/>
    <w:rsid w:val="00301E07"/>
    <w:rsid w:val="003514CF"/>
    <w:rsid w:val="0035455F"/>
    <w:rsid w:val="00361CB1"/>
    <w:rsid w:val="003C4A09"/>
    <w:rsid w:val="003D7CA4"/>
    <w:rsid w:val="00401C4E"/>
    <w:rsid w:val="00427574"/>
    <w:rsid w:val="00475CBD"/>
    <w:rsid w:val="00483034"/>
    <w:rsid w:val="00487859"/>
    <w:rsid w:val="00493904"/>
    <w:rsid w:val="004B0520"/>
    <w:rsid w:val="004C0009"/>
    <w:rsid w:val="004D4A9E"/>
    <w:rsid w:val="00504E45"/>
    <w:rsid w:val="005178E9"/>
    <w:rsid w:val="00532604"/>
    <w:rsid w:val="00532AA4"/>
    <w:rsid w:val="00533D78"/>
    <w:rsid w:val="00551318"/>
    <w:rsid w:val="00582286"/>
    <w:rsid w:val="00582F23"/>
    <w:rsid w:val="00585BA7"/>
    <w:rsid w:val="00587A4D"/>
    <w:rsid w:val="006369F5"/>
    <w:rsid w:val="0065004D"/>
    <w:rsid w:val="00672D06"/>
    <w:rsid w:val="006A6E38"/>
    <w:rsid w:val="006C2D5C"/>
    <w:rsid w:val="006C3EC9"/>
    <w:rsid w:val="006D1F84"/>
    <w:rsid w:val="007012CE"/>
    <w:rsid w:val="007023C9"/>
    <w:rsid w:val="007164F3"/>
    <w:rsid w:val="007425AE"/>
    <w:rsid w:val="00770934"/>
    <w:rsid w:val="00793C51"/>
    <w:rsid w:val="00794AF7"/>
    <w:rsid w:val="007A6649"/>
    <w:rsid w:val="007B49C4"/>
    <w:rsid w:val="007C6EE1"/>
    <w:rsid w:val="007E33EA"/>
    <w:rsid w:val="007F0075"/>
    <w:rsid w:val="00801CFB"/>
    <w:rsid w:val="00804167"/>
    <w:rsid w:val="0081449F"/>
    <w:rsid w:val="00816206"/>
    <w:rsid w:val="00850A3F"/>
    <w:rsid w:val="0085629B"/>
    <w:rsid w:val="008608A2"/>
    <w:rsid w:val="008A1CA6"/>
    <w:rsid w:val="008A501A"/>
    <w:rsid w:val="008B169C"/>
    <w:rsid w:val="008C6CFC"/>
    <w:rsid w:val="008C79EF"/>
    <w:rsid w:val="00905700"/>
    <w:rsid w:val="00953F8E"/>
    <w:rsid w:val="0096683A"/>
    <w:rsid w:val="009701C7"/>
    <w:rsid w:val="00994598"/>
    <w:rsid w:val="009C56C6"/>
    <w:rsid w:val="009D144A"/>
    <w:rsid w:val="009E4432"/>
    <w:rsid w:val="00A01C94"/>
    <w:rsid w:val="00A16E5F"/>
    <w:rsid w:val="00A259AC"/>
    <w:rsid w:val="00A328CD"/>
    <w:rsid w:val="00A5428D"/>
    <w:rsid w:val="00A62F12"/>
    <w:rsid w:val="00A64EAB"/>
    <w:rsid w:val="00A6551A"/>
    <w:rsid w:val="00AA63DD"/>
    <w:rsid w:val="00AB02B7"/>
    <w:rsid w:val="00AD3554"/>
    <w:rsid w:val="00B03723"/>
    <w:rsid w:val="00B36143"/>
    <w:rsid w:val="00B36AA2"/>
    <w:rsid w:val="00B43D58"/>
    <w:rsid w:val="00B52D7B"/>
    <w:rsid w:val="00BC51EE"/>
    <w:rsid w:val="00BC74B8"/>
    <w:rsid w:val="00BE0C3C"/>
    <w:rsid w:val="00BE3108"/>
    <w:rsid w:val="00BE5760"/>
    <w:rsid w:val="00C07AB0"/>
    <w:rsid w:val="00C23F0F"/>
    <w:rsid w:val="00C43566"/>
    <w:rsid w:val="00C4486B"/>
    <w:rsid w:val="00C45809"/>
    <w:rsid w:val="00C54AB7"/>
    <w:rsid w:val="00C61FA8"/>
    <w:rsid w:val="00CC22F6"/>
    <w:rsid w:val="00CE06B5"/>
    <w:rsid w:val="00CF48A4"/>
    <w:rsid w:val="00D22F24"/>
    <w:rsid w:val="00D232E3"/>
    <w:rsid w:val="00D2332B"/>
    <w:rsid w:val="00D33039"/>
    <w:rsid w:val="00D75ADF"/>
    <w:rsid w:val="00D8376E"/>
    <w:rsid w:val="00DA4C56"/>
    <w:rsid w:val="00DB4DB7"/>
    <w:rsid w:val="00DC1A48"/>
    <w:rsid w:val="00E119DB"/>
    <w:rsid w:val="00E2004D"/>
    <w:rsid w:val="00E24D23"/>
    <w:rsid w:val="00E259B1"/>
    <w:rsid w:val="00E52BC5"/>
    <w:rsid w:val="00E65CD1"/>
    <w:rsid w:val="00E72899"/>
    <w:rsid w:val="00E834EE"/>
    <w:rsid w:val="00E83905"/>
    <w:rsid w:val="00E95232"/>
    <w:rsid w:val="00EA65D8"/>
    <w:rsid w:val="00EB7E2E"/>
    <w:rsid w:val="00EE78CB"/>
    <w:rsid w:val="00F1599C"/>
    <w:rsid w:val="00F24BE0"/>
    <w:rsid w:val="00F307F3"/>
    <w:rsid w:val="00F364D5"/>
    <w:rsid w:val="00F4163E"/>
    <w:rsid w:val="00F42E4F"/>
    <w:rsid w:val="00F94FEC"/>
    <w:rsid w:val="00FA595A"/>
    <w:rsid w:val="00FB341F"/>
    <w:rsid w:val="00FB44F5"/>
    <w:rsid w:val="00FC01FD"/>
    <w:rsid w:val="00FC5919"/>
    <w:rsid w:val="00FD2EB4"/>
    <w:rsid w:val="00FF353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B0B263"/>
  <w15:docId w15:val="{6F46BF43-BD82-48C1-833F-922C34299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uiPriority="0"/>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semiHidden="1" w:uiPriority="0"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3EC9"/>
    <w:rPr>
      <w:rFonts w:ascii="New York" w:eastAsia="Times New Roman" w:hAnsi="New York" w:cs="New York"/>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2">
    <w:name w:val="Body Text 2"/>
    <w:basedOn w:val="Normal"/>
    <w:link w:val="Textoindependiente2Car"/>
    <w:uiPriority w:val="99"/>
    <w:rsid w:val="006C3EC9"/>
    <w:pPr>
      <w:tabs>
        <w:tab w:val="left" w:pos="3969"/>
      </w:tabs>
      <w:spacing w:line="360" w:lineRule="atLeast"/>
      <w:ind w:right="-84"/>
      <w:jc w:val="both"/>
    </w:pPr>
    <w:rPr>
      <w:rFonts w:ascii="Arial" w:hAnsi="Arial" w:cs="Arial"/>
    </w:rPr>
  </w:style>
  <w:style w:type="character" w:customStyle="1" w:styleId="Textoindependiente2Car">
    <w:name w:val="Texto independiente 2 Car"/>
    <w:basedOn w:val="Fuentedeprrafopredeter"/>
    <w:link w:val="Textoindependiente2"/>
    <w:uiPriority w:val="99"/>
    <w:locked/>
    <w:rsid w:val="006C3EC9"/>
    <w:rPr>
      <w:rFonts w:ascii="Arial" w:hAnsi="Arial" w:cs="Arial"/>
      <w:sz w:val="20"/>
      <w:szCs w:val="20"/>
      <w:lang w:eastAsia="es-ES"/>
    </w:rPr>
  </w:style>
  <w:style w:type="paragraph" w:styleId="Piedepgina">
    <w:name w:val="footer"/>
    <w:basedOn w:val="Normal"/>
    <w:link w:val="PiedepginaCar"/>
    <w:uiPriority w:val="99"/>
    <w:rsid w:val="006C3EC9"/>
    <w:pPr>
      <w:tabs>
        <w:tab w:val="center" w:pos="4252"/>
        <w:tab w:val="right" w:pos="8504"/>
      </w:tabs>
    </w:pPr>
  </w:style>
  <w:style w:type="character" w:customStyle="1" w:styleId="PiedepginaCar">
    <w:name w:val="Pie de página Car"/>
    <w:basedOn w:val="Fuentedeprrafopredeter"/>
    <w:link w:val="Piedepgina"/>
    <w:uiPriority w:val="99"/>
    <w:locked/>
    <w:rsid w:val="006C3EC9"/>
    <w:rPr>
      <w:rFonts w:ascii="New York" w:hAnsi="New York" w:cs="New York"/>
      <w:sz w:val="20"/>
      <w:szCs w:val="20"/>
      <w:lang w:eastAsia="es-ES"/>
    </w:rPr>
  </w:style>
  <w:style w:type="character" w:styleId="Nmerodepgina">
    <w:name w:val="page number"/>
    <w:basedOn w:val="Fuentedeprrafopredeter"/>
    <w:uiPriority w:val="99"/>
    <w:rsid w:val="006C3EC9"/>
    <w:rPr>
      <w:rFonts w:cs="Times New Roman"/>
    </w:rPr>
  </w:style>
  <w:style w:type="paragraph" w:styleId="Encabezado">
    <w:name w:val="header"/>
    <w:basedOn w:val="Normal"/>
    <w:link w:val="EncabezadoCar"/>
    <w:uiPriority w:val="99"/>
    <w:rsid w:val="006C3EC9"/>
    <w:pPr>
      <w:tabs>
        <w:tab w:val="center" w:pos="4252"/>
        <w:tab w:val="right" w:pos="8504"/>
      </w:tabs>
    </w:pPr>
  </w:style>
  <w:style w:type="character" w:customStyle="1" w:styleId="EncabezadoCar">
    <w:name w:val="Encabezado Car"/>
    <w:basedOn w:val="Fuentedeprrafopredeter"/>
    <w:link w:val="Encabezado"/>
    <w:uiPriority w:val="99"/>
    <w:locked/>
    <w:rsid w:val="006C3EC9"/>
    <w:rPr>
      <w:rFonts w:ascii="New York" w:hAnsi="New York" w:cs="New York"/>
      <w:sz w:val="20"/>
      <w:szCs w:val="20"/>
      <w:lang w:eastAsia="es-ES"/>
    </w:rPr>
  </w:style>
  <w:style w:type="character" w:styleId="Refdecomentario">
    <w:name w:val="annotation reference"/>
    <w:basedOn w:val="Fuentedeprrafopredeter"/>
    <w:uiPriority w:val="99"/>
    <w:semiHidden/>
    <w:rsid w:val="006C3EC9"/>
    <w:rPr>
      <w:rFonts w:cs="Times New Roman"/>
      <w:sz w:val="16"/>
      <w:szCs w:val="16"/>
    </w:rPr>
  </w:style>
  <w:style w:type="paragraph" w:styleId="Textocomentario">
    <w:name w:val="annotation text"/>
    <w:basedOn w:val="Normal"/>
    <w:link w:val="TextocomentarioCar"/>
    <w:uiPriority w:val="99"/>
    <w:semiHidden/>
    <w:rsid w:val="006C3EC9"/>
    <w:rPr>
      <w:sz w:val="20"/>
      <w:szCs w:val="20"/>
    </w:rPr>
  </w:style>
  <w:style w:type="character" w:customStyle="1" w:styleId="TextocomentarioCar">
    <w:name w:val="Texto comentario Car"/>
    <w:basedOn w:val="Fuentedeprrafopredeter"/>
    <w:link w:val="Textocomentario"/>
    <w:uiPriority w:val="99"/>
    <w:locked/>
    <w:rsid w:val="006C3EC9"/>
    <w:rPr>
      <w:rFonts w:ascii="New York" w:hAnsi="New York" w:cs="New York"/>
      <w:sz w:val="20"/>
      <w:szCs w:val="20"/>
      <w:lang w:eastAsia="es-ES"/>
    </w:rPr>
  </w:style>
  <w:style w:type="paragraph" w:styleId="Textodeglobo">
    <w:name w:val="Balloon Text"/>
    <w:basedOn w:val="Normal"/>
    <w:link w:val="TextodegloboCar"/>
    <w:uiPriority w:val="99"/>
    <w:semiHidden/>
    <w:rsid w:val="006C3EC9"/>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6C3EC9"/>
    <w:rPr>
      <w:rFonts w:ascii="Tahoma" w:hAnsi="Tahoma" w:cs="Tahoma"/>
      <w:sz w:val="16"/>
      <w:szCs w:val="16"/>
      <w:lang w:eastAsia="es-ES"/>
    </w:rPr>
  </w:style>
  <w:style w:type="paragraph" w:customStyle="1" w:styleId="Default">
    <w:name w:val="Default"/>
    <w:rsid w:val="007E33EA"/>
    <w:pPr>
      <w:autoSpaceDE w:val="0"/>
      <w:autoSpaceDN w:val="0"/>
      <w:adjustRightInd w:val="0"/>
    </w:pPr>
    <w:rPr>
      <w:rFonts w:ascii="Arial" w:hAnsi="Arial" w:cs="Arial"/>
      <w:color w:val="000000"/>
      <w:sz w:val="24"/>
      <w:szCs w:val="24"/>
    </w:rPr>
  </w:style>
  <w:style w:type="character" w:styleId="Hipervnculo">
    <w:name w:val="Hyperlink"/>
    <w:uiPriority w:val="99"/>
    <w:unhideWhenUsed/>
    <w:rsid w:val="00E2004D"/>
    <w:rPr>
      <w:color w:val="0000FF"/>
      <w:u w:val="single"/>
    </w:rPr>
  </w:style>
  <w:style w:type="paragraph" w:styleId="Prrafodelista">
    <w:name w:val="List Paragraph"/>
    <w:basedOn w:val="Normal"/>
    <w:uiPriority w:val="34"/>
    <w:qFormat/>
    <w:rsid w:val="00E2004D"/>
    <w:pPr>
      <w:ind w:left="708"/>
    </w:pPr>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7615CC789D95340BFF49A46A0F73BA7" ma:contentTypeVersion="2" ma:contentTypeDescription="Create a new document." ma:contentTypeScope="" ma:versionID="75f99f7c82e4d8d17125a4ccb7f178a6">
  <xsd:schema xmlns:xsd="http://www.w3.org/2001/XMLSchema" xmlns:xs="http://www.w3.org/2001/XMLSchema" xmlns:p="http://schemas.microsoft.com/office/2006/metadata/properties" targetNamespace="http://schemas.microsoft.com/office/2006/metadata/properties" ma:root="true" ma:fieldsID="cf75ffb9be35daa797deaae9f330c02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6EA6A74-81E1-4607-8634-13D0AEBAC7D8}">
  <ds:schemaRefs>
    <ds:schemaRef ds:uri="http://schemas.microsoft.com/sharepoint/v3/contenttype/forms"/>
  </ds:schemaRefs>
</ds:datastoreItem>
</file>

<file path=customXml/itemProps2.xml><?xml version="1.0" encoding="utf-8"?>
<ds:datastoreItem xmlns:ds="http://schemas.openxmlformats.org/officeDocument/2006/customXml" ds:itemID="{E5B002D2-2DF2-4D0C-8091-CC847FA8D7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7AC9A87-01EA-4BE6-B083-83A5C63ADB3E}">
  <ds:schemaRefs>
    <ds:schemaRef ds:uri="http://www.w3.org/XML/1998/namespace"/>
    <ds:schemaRef ds:uri="http://schemas.microsoft.com/office/2006/metadata/properties"/>
    <ds:schemaRef ds:uri="http://purl.org/dc/elements/1.1/"/>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4</Pages>
  <Words>1679</Words>
  <Characters>9310</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CONTRATO DE PATROCINIO</vt:lpstr>
    </vt:vector>
  </TitlesOfParts>
  <Company>Bristol-Myers Squibb Company</Company>
  <LinksUpToDate>false</LinksUpToDate>
  <CharactersWithSpaces>10968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DE PATROCINIO</dc:title>
  <dc:subject/>
  <dc:creator>ANTONIO JIMENEZ GOMEZ</dc:creator>
  <cp:keywords/>
  <dc:description/>
  <cp:lastModifiedBy>Sara González </cp:lastModifiedBy>
  <cp:revision>4</cp:revision>
  <dcterms:created xsi:type="dcterms:W3CDTF">2023-02-08T08:12:00Z</dcterms:created>
  <dcterms:modified xsi:type="dcterms:W3CDTF">2023-02-08T09:35:00Z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0x010100C7615CC789D95340BFF49A46A0F73BA7</vt:lpwstr>
  </property>
</Properties>
</file>